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A6A23" w14:textId="77777777" w:rsidR="009E613F" w:rsidRPr="00A60868" w:rsidRDefault="00000000">
      <w:pPr>
        <w:pStyle w:val="a8"/>
        <w:ind w:firstLine="0"/>
        <w:rPr>
          <w:rFonts w:cs="Times New Roman"/>
          <w:rPrChange w:id="0" w:author="Alon Cohen" w:date="2023-05-04T18:02:00Z">
            <w:rPr/>
          </w:rPrChange>
        </w:rPr>
      </w:pPr>
      <w:r>
        <w:rPr>
          <w:rtl/>
        </w:rPr>
        <w:t>“החזק עושה את מה שהוא חפץ לעשות, והחלש סובל את מה שהוא חייב לסבול"</w:t>
      </w:r>
      <w:r>
        <w:rPr>
          <w:rStyle w:val="a3"/>
          <w:rtl/>
        </w:rPr>
        <w:footnoteReference w:id="1"/>
      </w:r>
      <w:r>
        <w:rPr>
          <w:rtl/>
        </w:rPr>
        <w:t>, כותב תוקידידס בשיא המלחמה הפלופונסית – מלחמת הכל-בכל של אתונה בספרטה,  אשר חרבה את יוון. בצל המלחמה והדעה (</w:t>
      </w:r>
      <w:r>
        <w:t>δόξα</w:t>
      </w:r>
      <w:r>
        <w:rPr>
          <w:rtl/>
        </w:rPr>
        <w:t>) האתונאית התוקפנית שזו עיצבה, כותב אפלטון את ה</w:t>
      </w:r>
      <w:r>
        <w:rPr>
          <w:i/>
          <w:iCs/>
          <w:rtl/>
        </w:rPr>
        <w:t>פוליטאה</w:t>
      </w:r>
      <w:r>
        <w:rPr>
          <w:rtl/>
        </w:rPr>
        <w:t xml:space="preserve"> – בה מנסה להתמודד עם דעה זו, כפי שמנסחה בפי קאליקלס - “כך דינו של הצדק: שימשול הנעלה יותר על מי שנופל ממנו, וחלקו יגדל "</w:t>
      </w:r>
      <w:r>
        <w:rPr>
          <w:rStyle w:val="a3"/>
          <w:rtl/>
        </w:rPr>
        <w:footnoteReference w:id="2"/>
      </w:r>
      <w:r>
        <w:rPr>
          <w:rtl/>
        </w:rPr>
        <w:t>.</w:t>
      </w:r>
    </w:p>
    <w:p w14:paraId="28A6B23C" w14:textId="12201E10" w:rsidR="009E613F" w:rsidRPr="005C510D" w:rsidRDefault="00000000">
      <w:pPr>
        <w:pStyle w:val="a8"/>
        <w:ind w:firstLine="0"/>
        <w:rPr>
          <w:rFonts w:cs="Times New Roman"/>
          <w:rPrChange w:id="1" w:author="Alon Cohen" w:date="2023-05-04T18:04:00Z">
            <w:rPr/>
          </w:rPrChange>
        </w:rPr>
      </w:pPr>
      <w:r>
        <w:rPr>
          <w:rtl/>
        </w:rPr>
        <w:tab/>
        <w:t xml:space="preserve"> אפלטון מנסה להתמודד עם טענה עוצמתית זו על ידי בניית העיר הצודקת בכוח הדיבר, ובבחינתה לעמוד על טיבו של הצדק</w:t>
      </w:r>
      <w:r>
        <w:rPr>
          <w:rStyle w:val="a3"/>
          <w:rtl/>
        </w:rPr>
        <w:footnoteReference w:id="3"/>
      </w:r>
      <w:r>
        <w:rPr>
          <w:rtl/>
        </w:rPr>
        <w:t>; אלא שלמרבה התדהמה, אפלטון מקים חברה זו על בסיס שקרי! הכיצד ייתכן שבדרשו את הצדק, פונה אפלטון אל השקר? על שאלה זו אנסה להשיב בחיבור זה -  בכך שאעמוד תחילה על טבע האדם כפי המומחש במשל ‘טבעת גיגס’</w:t>
      </w:r>
      <w:ins w:id="2" w:author="Alon Cohen" w:date="2023-05-04T18:04:00Z">
        <w:r w:rsidR="005C510D">
          <w:rPr>
            <w:rFonts w:hint="cs"/>
            <w:rtl/>
          </w:rPr>
          <w:t>,</w:t>
        </w:r>
      </w:ins>
      <w:del w:id="3" w:author="Alon Cohen" w:date="2023-05-04T18:04:00Z">
        <w:r w:rsidDel="005C510D">
          <w:rPr>
            <w:rtl/>
          </w:rPr>
          <w:delText>;</w:delText>
        </w:r>
      </w:del>
      <w:r>
        <w:rPr>
          <w:rtl/>
        </w:rPr>
        <w:t xml:space="preserve"> אציג את ההכרח לשקר בניסיון לגבור על טבע זה</w:t>
      </w:r>
      <w:ins w:id="4" w:author="Alon Cohen" w:date="2023-05-04T18:04:00Z">
        <w:r w:rsidR="005C510D">
          <w:rPr>
            <w:rFonts w:hint="cs"/>
            <w:rtl/>
          </w:rPr>
          <w:t>,</w:t>
        </w:r>
      </w:ins>
      <w:del w:id="5" w:author="Alon Cohen" w:date="2023-05-04T18:04:00Z">
        <w:r w:rsidDel="005C510D">
          <w:rPr>
            <w:rtl/>
          </w:rPr>
          <w:delText>;</w:delText>
        </w:r>
      </w:del>
      <w:r>
        <w:rPr>
          <w:rtl/>
        </w:rPr>
        <w:t xml:space="preserve"> ולבסוף אפרט אודות אותו השקר שרוקח אפלטון בכינון חברתו הצודקת.</w:t>
      </w:r>
      <w:ins w:id="6" w:author="Alon Cohen" w:date="2023-05-04T18:04:00Z">
        <w:r w:rsidR="005C510D">
          <w:rPr>
            <w:rFonts w:hint="cs"/>
            <w:rtl/>
          </w:rPr>
          <w:t xml:space="preserve"> [</w:t>
        </w:r>
        <w:r w:rsidR="005C510D">
          <w:rPr>
            <w:rFonts w:cs="Times New Roman" w:hint="cs"/>
            <w:rtl/>
          </w:rPr>
          <w:t xml:space="preserve">פתיחה עמוסה ברקע לא הכרחי ופרוזה יפה, ויחסית מעט הכנה לחיבור הנוכחי. זה אולי יכול לעבוד בעבודות ארוכות יותר </w:t>
        </w:r>
        <w:r w:rsidR="005C510D">
          <w:rPr>
            <w:rFonts w:cs="Times New Roman"/>
            <w:rtl/>
          </w:rPr>
          <w:t>–</w:t>
        </w:r>
        <w:r w:rsidR="005C510D">
          <w:rPr>
            <w:rFonts w:cs="Times New Roman" w:hint="cs"/>
            <w:rtl/>
          </w:rPr>
          <w:t xml:space="preserve"> בחיבור של 600 מילים, זו בחירה בעייתית]</w:t>
        </w:r>
      </w:ins>
    </w:p>
    <w:p w14:paraId="1E106278" w14:textId="4EF1D525" w:rsidR="009E613F" w:rsidRDefault="00000000">
      <w:pPr>
        <w:pStyle w:val="a8"/>
        <w:ind w:firstLine="0"/>
      </w:pPr>
      <w:r>
        <w:rPr>
          <w:rtl/>
        </w:rPr>
        <w:tab/>
        <w:t>את טבע האדם דורש אפלטון בניסוי מחשבתי – הואיל ונאפשר לאדם מן השורה לנהוג כרצונו מבלי לשאת בתוצאות – כיצד יפעל?</w:t>
      </w:r>
      <w:del w:id="7" w:author="Alon Cohen" w:date="2023-05-04T18:05:00Z">
        <w:r w:rsidDel="004C091D">
          <w:rPr>
            <w:rtl/>
          </w:rPr>
          <w:delText>.</w:delText>
        </w:r>
      </w:del>
      <w:r>
        <w:rPr>
          <w:rtl/>
        </w:rPr>
        <w:t xml:space="preserve"> כך מתואר במשל ‘טבעת גיגס’, המספר על רועה צאן אשר מוצא באורח פלא טבעת שכוחה להופכו לרואה ואינו נראה. תוצאותיו של הניסוי מציבות בפנינו תמונה עגומה על טבע האדם: “משהכיר לדעת זאת...נאף את אשת המלך, ויחד איתה ארב למלך והרגו, ובכך נטל את השלטון לידו"</w:t>
      </w:r>
      <w:r>
        <w:rPr>
          <w:rStyle w:val="a3"/>
          <w:rtl/>
        </w:rPr>
        <w:footnoteReference w:id="4"/>
      </w:r>
      <w:r>
        <w:rPr>
          <w:rtl/>
        </w:rPr>
        <w:t>. האדם הישר, משישוחרר מתוצאות מעשיו, יפעל לפי טבעו, ויקדם רק את טובתו האישית.</w:t>
      </w:r>
      <w:ins w:id="9" w:author="Alon Cohen" w:date="2023-05-04T18:05:00Z">
        <w:r w:rsidR="004C091D">
          <w:rPr>
            <w:rFonts w:hint="cs"/>
            <w:rtl/>
          </w:rPr>
          <w:t xml:space="preserve"> [</w:t>
        </w:r>
        <w:r w:rsidR="004C091D">
          <w:rPr>
            <w:rFonts w:cs="Times New Roman" w:hint="cs"/>
            <w:rtl/>
          </w:rPr>
          <w:t>למה זה?</w:t>
        </w:r>
      </w:ins>
      <w:ins w:id="10" w:author="Alon Cohen" w:date="2023-05-04T18:06:00Z">
        <w:r w:rsidR="004C091D">
          <w:rPr>
            <w:rFonts w:hint="cs"/>
            <w:rtl/>
          </w:rPr>
          <w:t xml:space="preserve"> </w:t>
        </w:r>
        <w:r w:rsidR="004C091D">
          <w:rPr>
            <w:rFonts w:cs="Times New Roman" w:hint="cs"/>
            <w:rtl/>
          </w:rPr>
          <w:t>כי הצדק לא מחייב]</w:t>
        </w:r>
      </w:ins>
      <w:r>
        <w:rPr>
          <w:rtl/>
        </w:rPr>
        <w:t xml:space="preserve"> האם ניתן לשכנע את החזק, אשר בכוחו לעשות כן, לנהוג אחרת?</w:t>
      </w:r>
    </w:p>
    <w:p w14:paraId="759E51AF" w14:textId="4CD93F08" w:rsidR="009E613F" w:rsidRPr="00AF2AD0" w:rsidRDefault="00000000">
      <w:pPr>
        <w:pStyle w:val="a8"/>
        <w:ind w:firstLine="0"/>
        <w:rPr>
          <w:rFonts w:cs="Times New Roman"/>
          <w:rPrChange w:id="11" w:author="Alon Cohen" w:date="2023-05-04T18:06:00Z">
            <w:rPr/>
          </w:rPrChange>
        </w:rPr>
      </w:pPr>
      <w:r>
        <w:rPr>
          <w:rtl/>
        </w:rPr>
        <w:tab/>
      </w:r>
      <w:ins w:id="12" w:author="Alon Cohen" w:date="2023-05-04T18:06:00Z">
        <w:r w:rsidR="00AF2AD0">
          <w:rPr>
            <w:rFonts w:hint="cs"/>
            <w:rtl/>
          </w:rPr>
          <w:t>[</w:t>
        </w:r>
      </w:ins>
      <w:r>
        <w:rPr>
          <w:rtl/>
        </w:rPr>
        <w:t>אפלטון שולל רעיון זה על הסף מיד בפתיחת הדיאלוג. סוקראטס וגלאוקון, בבואם לשוב לאתונה, נפקדים לעצור על ידי פולימארכוס, הכופה עליהם מיד להישאר בפיראוס: “האם אתה רואה כמה מרובים אנחנו?...ובכן תתגברו על כל אלה, או תישארו כאן!”</w:t>
      </w:r>
      <w:r>
        <w:rPr>
          <w:rStyle w:val="a3"/>
          <w:rtl/>
        </w:rPr>
        <w:footnoteReference w:id="5"/>
      </w:r>
      <w:r>
        <w:rPr>
          <w:rtl/>
        </w:rPr>
        <w:t>. משפונה סוקראטס לפולימארכוס ושואל אם לא יוכל לשכנע אותו לשחררם, משיב הלה בזלזול: “ואנשים שאינם שומעים, כלום תוכלו לשדלם?”</w:t>
      </w:r>
      <w:r>
        <w:rPr>
          <w:rStyle w:val="a3"/>
          <w:rtl/>
        </w:rPr>
        <w:footnoteReference w:id="6"/>
      </w:r>
      <w:r>
        <w:rPr>
          <w:rtl/>
        </w:rPr>
        <w:t>. סירוב בוטה זה להישמע לתבונה, חוזר ונשנה בכתביו של אפלטון: פולוס, אשר טוען כי מותרת עשיית העוול על סבילתו, פורש מן הדיון לאור מסקנתו של סוקראטס</w:t>
      </w:r>
      <w:r>
        <w:rPr>
          <w:rStyle w:val="a3"/>
          <w:rtl/>
        </w:rPr>
        <w:footnoteReference w:id="7"/>
      </w:r>
      <w:r>
        <w:rPr>
          <w:rtl/>
        </w:rPr>
        <w:t>; קאליקלס, הטוען בעדו של הצדק הטבעי, מגחיך את סוקראטס בהותרתו לדבר עם עצמו</w:t>
      </w:r>
      <w:r>
        <w:rPr>
          <w:rStyle w:val="a3"/>
          <w:rtl/>
        </w:rPr>
        <w:footnoteReference w:id="8"/>
      </w:r>
      <w:r>
        <w:rPr>
          <w:rtl/>
        </w:rPr>
        <w:t>; תראסימכוס, מרגע שמציג את עמדתו, דורש מיד דברי שבח, ואינו מאפשר הטלת ספק בדבריו</w:t>
      </w:r>
      <w:r>
        <w:rPr>
          <w:rStyle w:val="a3"/>
          <w:rtl/>
        </w:rPr>
        <w:footnoteReference w:id="9"/>
      </w:r>
      <w:r>
        <w:rPr>
          <w:rtl/>
        </w:rPr>
        <w:t xml:space="preserve">; ופולימארכוס, כאמור, אף שולל דיון עם סוקראטס על הסף. </w:t>
      </w:r>
      <w:ins w:id="14" w:author="Alon Cohen" w:date="2023-05-04T18:06:00Z">
        <w:r w:rsidR="00AF2AD0">
          <w:rPr>
            <w:rFonts w:hint="cs"/>
            <w:rtl/>
          </w:rPr>
          <w:t>] [</w:t>
        </w:r>
        <w:r w:rsidR="00AF2AD0">
          <w:rPr>
            <w:rFonts w:cs="Times New Roman" w:hint="cs"/>
            <w:rtl/>
          </w:rPr>
          <w:t>על איזו שאלה בעבודה הפסקה הזו עונה?</w:t>
        </w:r>
      </w:ins>
      <w:ins w:id="15" w:author="Alon Cohen" w:date="2023-05-04T18:08:00Z">
        <w:r w:rsidR="00B50E9E">
          <w:rPr>
            <w:rFonts w:cs="Times New Roman" w:hint="cs"/>
            <w:rtl/>
          </w:rPr>
          <w:t xml:space="preserve"> ניחא היינו מקשרים את הסירוב להישמע לתבונה לתשובה לשאלה השלישית</w:t>
        </w:r>
      </w:ins>
      <w:ins w:id="16" w:author="Alon Cohen" w:date="2023-05-04T18:13:00Z">
        <w:r w:rsidR="00F86735">
          <w:rPr>
            <w:rFonts w:cs="Times New Roman" w:hint="cs"/>
            <w:rtl/>
          </w:rPr>
          <w:t>, אבל החלק ההוא בשאלה התפספס לגמרי</w:t>
        </w:r>
      </w:ins>
      <w:ins w:id="17" w:author="Alon Cohen" w:date="2023-05-04T18:06:00Z">
        <w:r w:rsidR="00AF2AD0">
          <w:rPr>
            <w:rFonts w:cs="Times New Roman" w:hint="cs"/>
            <w:rtl/>
          </w:rPr>
          <w:t>]</w:t>
        </w:r>
      </w:ins>
    </w:p>
    <w:p w14:paraId="55B09A56" w14:textId="5A6FE20D" w:rsidR="009E613F" w:rsidRDefault="00000000">
      <w:pPr>
        <w:pStyle w:val="a8"/>
        <w:ind w:firstLine="0"/>
      </w:pPr>
      <w:r>
        <w:rPr>
          <w:rtl/>
        </w:rPr>
        <w:tab/>
        <w:t>כיצד, אפוא, בבואנו להקים את העיר הצודקת, נמנע מהשליטים – בעלי הכוח בהגדרה - להעדיף את טובתם האישית, לאור סירובם להישמע לתבונה?</w:t>
      </w:r>
      <w:ins w:id="18" w:author="Alon Cohen" w:date="2023-05-04T18:07:00Z">
        <w:r w:rsidR="00EA1479">
          <w:rPr>
            <w:rFonts w:hint="cs"/>
            <w:rtl/>
          </w:rPr>
          <w:t xml:space="preserve"> [</w:t>
        </w:r>
        <w:r w:rsidR="00EA1479">
          <w:rPr>
            <w:rFonts w:cs="Times New Roman" w:hint="cs"/>
            <w:rtl/>
          </w:rPr>
          <w:t xml:space="preserve">לא רק השליטים הם הבעיה </w:t>
        </w:r>
        <w:r w:rsidR="00EA1479">
          <w:rPr>
            <w:rFonts w:cs="Times New Roman"/>
            <w:rtl/>
          </w:rPr>
          <w:t>–</w:t>
        </w:r>
        <w:r w:rsidR="00EA1479">
          <w:rPr>
            <w:rFonts w:cs="Times New Roman" w:hint="cs"/>
            <w:rtl/>
          </w:rPr>
          <w:t xml:space="preserve"> כולם</w:t>
        </w:r>
      </w:ins>
      <w:ins w:id="19" w:author="Alon Cohen" w:date="2023-05-04T18:14:00Z">
        <w:r w:rsidR="0095653D">
          <w:rPr>
            <w:rFonts w:cs="Times New Roman" w:hint="cs"/>
            <w:rtl/>
          </w:rPr>
          <w:t>, אבל זה נכון שהחלק הזה רלוונטי יותר להם</w:t>
        </w:r>
      </w:ins>
      <w:ins w:id="20" w:author="Alon Cohen" w:date="2023-05-04T18:07:00Z">
        <w:r w:rsidR="00EA1479">
          <w:rPr>
            <w:rFonts w:cs="Times New Roman" w:hint="cs"/>
            <w:rtl/>
          </w:rPr>
          <w:t>]</w:t>
        </w:r>
      </w:ins>
      <w:r>
        <w:rPr>
          <w:rtl/>
        </w:rPr>
        <w:t xml:space="preserve"> סוקראטס </w:t>
      </w:r>
      <w:r>
        <w:rPr>
          <w:rtl/>
        </w:rPr>
        <w:lastRenderedPageBreak/>
        <w:t>סבור שלשם כך שעלינו לשכנעם להציב את טובת עירם לפני טובתם האישית</w:t>
      </w:r>
      <w:r>
        <w:rPr>
          <w:rStyle w:val="a3"/>
          <w:rtl/>
        </w:rPr>
        <w:footnoteReference w:id="10"/>
      </w:r>
      <w:r>
        <w:rPr>
          <w:rtl/>
        </w:rPr>
        <w:t>.</w:t>
      </w:r>
      <w:ins w:id="21" w:author="Alon Cohen" w:date="2023-05-04T18:15:00Z">
        <w:r w:rsidR="00C9125D">
          <w:rPr>
            <w:rFonts w:hint="cs"/>
            <w:rtl/>
          </w:rPr>
          <w:t xml:space="preserve"> [</w:t>
        </w:r>
        <w:r w:rsidR="00C9125D">
          <w:rPr>
            <w:rFonts w:cs="Times New Roman" w:hint="cs"/>
            <w:rtl/>
          </w:rPr>
          <w:t xml:space="preserve">או אפילו </w:t>
        </w:r>
        <w:r w:rsidR="00C9125D">
          <w:rPr>
            <w:rFonts w:cs="Times New Roman"/>
            <w:rtl/>
          </w:rPr>
          <w:t>–</w:t>
        </w:r>
        <w:r w:rsidR="00C9125D">
          <w:rPr>
            <w:rFonts w:cs="Times New Roman" w:hint="cs"/>
            <w:rtl/>
          </w:rPr>
          <w:t xml:space="preserve"> לזהות בין טובת העיר לטובתם האישית, כיוון שאנשי העיר הם אחיהם והעיר אימם]</w:t>
        </w:r>
      </w:ins>
      <w:r>
        <w:rPr>
          <w:rtl/>
        </w:rPr>
        <w:t xml:space="preserve"> </w:t>
      </w:r>
      <w:ins w:id="22" w:author="Alon Cohen" w:date="2023-05-04T18:15:00Z">
        <w:r w:rsidR="00CC0836">
          <w:rPr>
            <w:rFonts w:hint="cs"/>
            <w:rtl/>
          </w:rPr>
          <w:t>[</w:t>
        </w:r>
      </w:ins>
      <w:r>
        <w:rPr>
          <w:rtl/>
        </w:rPr>
        <w:t>אלא שטבעו העגום של האדם מותיר בידינו אמצעי אחד בלבד לעשות כן - השקר.</w:t>
      </w:r>
      <w:ins w:id="23" w:author="Alon Cohen" w:date="2023-05-04T18:15:00Z">
        <w:r w:rsidR="00CC0836">
          <w:rPr>
            <w:rFonts w:hint="cs"/>
            <w:rtl/>
          </w:rPr>
          <w:t>]</w:t>
        </w:r>
        <w:r w:rsidR="00A97A0F">
          <w:rPr>
            <w:rFonts w:hint="cs"/>
            <w:rtl/>
          </w:rPr>
          <w:t xml:space="preserve"> [</w:t>
        </w:r>
        <w:r w:rsidR="00A97A0F">
          <w:rPr>
            <w:rFonts w:cs="Times New Roman" w:hint="cs"/>
            <w:rtl/>
          </w:rPr>
          <w:t>למה?</w:t>
        </w:r>
        <w:r w:rsidR="004E455B">
          <w:rPr>
            <w:rFonts w:cs="Times New Roman" w:hint="cs"/>
            <w:rtl/>
          </w:rPr>
          <w:t xml:space="preserve"> בדיוק על זה נשאלת</w:t>
        </w:r>
        <w:r w:rsidR="00A97A0F">
          <w:rPr>
            <w:rFonts w:cs="Times New Roman" w:hint="cs"/>
            <w:rtl/>
          </w:rPr>
          <w:t>]</w:t>
        </w:r>
      </w:ins>
      <w:r>
        <w:rPr>
          <w:rtl/>
        </w:rPr>
        <w:t xml:space="preserve"> את אותו ‘שקר אצילי’ מבקש סוקראטס להציב כמיתוס בריאתה של העיר, ובאמצעותו לעצב את דעת העם. השקר</w:t>
      </w:r>
      <w:del w:id="24" w:author="Alon Cohen" w:date="2023-05-04T18:07:00Z">
        <w:r w:rsidDel="003E108B">
          <w:rPr>
            <w:rtl/>
          </w:rPr>
          <w:delText xml:space="preserve"> </w:delText>
        </w:r>
      </w:del>
      <w:r>
        <w:rPr>
          <w:rtl/>
        </w:rPr>
        <w:t xml:space="preserve"> מורכב משני משלים: משל האדמה, שמטרתו ליצור שותפות גורל בין תושבי העיר חרף הפער האדיר בחינוכם, עיסוקיהם, והשקפת עולמם</w:t>
      </w:r>
      <w:ins w:id="25" w:author="Alon Cohen" w:date="2023-05-04T18:07:00Z">
        <w:r w:rsidR="003E108B">
          <w:rPr>
            <w:rFonts w:hint="cs"/>
            <w:rtl/>
          </w:rPr>
          <w:t xml:space="preserve"> [</w:t>
        </w:r>
        <w:r w:rsidR="003E108B">
          <w:rPr>
            <w:rFonts w:cs="Times New Roman" w:hint="cs"/>
            <w:rtl/>
          </w:rPr>
          <w:t xml:space="preserve">וגם ליצור נאמנות </w:t>
        </w:r>
      </w:ins>
      <w:ins w:id="26" w:author="Alon Cohen" w:date="2023-05-04T18:08:00Z">
        <w:r w:rsidR="003E108B">
          <w:rPr>
            <w:rFonts w:cs="Times New Roman" w:hint="cs"/>
            <w:rtl/>
          </w:rPr>
          <w:t>מוחלטת לעיר עצמה]</w:t>
        </w:r>
      </w:ins>
      <w:r>
        <w:rPr>
          <w:rtl/>
        </w:rPr>
        <w:t>; ומשל המתכות, שמטרתו להצדיק את מעמדו החברתי של כל תושב.</w:t>
      </w:r>
    </w:p>
    <w:p w14:paraId="731DC781" w14:textId="097CE18A" w:rsidR="009E613F" w:rsidRDefault="00000000">
      <w:pPr>
        <w:pStyle w:val="a8"/>
      </w:pPr>
      <w:r>
        <w:rPr>
          <w:rtl/>
        </w:rPr>
        <w:tab/>
        <w:t xml:space="preserve">הראשון מגולל כי בני העיר נולדו מן האדמה, “ולפיכך חייבים הם גם עתה לראות בארץ, שהם שוכנים בה, </w:t>
      </w:r>
      <w:ins w:id="27" w:author="Alon Cohen" w:date="2023-05-04T18:10:00Z">
        <w:r w:rsidR="00293BA9">
          <w:rPr>
            <w:rFonts w:hint="cs"/>
            <w:rtl/>
          </w:rPr>
          <w:t>[</w:t>
        </w:r>
      </w:ins>
      <w:r>
        <w:rPr>
          <w:rtl/>
        </w:rPr>
        <w:t>את אימם ומחנכתם</w:t>
      </w:r>
      <w:ins w:id="28" w:author="Alon Cohen" w:date="2023-05-04T18:10:00Z">
        <w:r w:rsidR="00293BA9">
          <w:rPr>
            <w:rFonts w:hint="cs"/>
            <w:rtl/>
          </w:rPr>
          <w:t>] [</w:t>
        </w:r>
        <w:r w:rsidR="00293BA9">
          <w:rPr>
            <w:rFonts w:cs="Times New Roman" w:hint="cs"/>
            <w:rtl/>
          </w:rPr>
          <w:t>את החלק הזה לא הסברת בכלל, והוא מתפספס]</w:t>
        </w:r>
      </w:ins>
      <w:r>
        <w:rPr>
          <w:rtl/>
        </w:rPr>
        <w:t>...ואל שאר אנשי המדינה חייבים הם להתייחס כאל אחיהם, שגם הם ילידי האדמה כמותם"</w:t>
      </w:r>
      <w:r>
        <w:rPr>
          <w:rStyle w:val="a3"/>
          <w:rtl/>
        </w:rPr>
        <w:footnoteReference w:id="11"/>
      </w:r>
      <w:r>
        <w:rPr>
          <w:rtl/>
        </w:rPr>
        <w:t xml:space="preserve">. </w:t>
      </w:r>
      <w:ins w:id="29" w:author="Alon Cohen" w:date="2023-05-04T18:08:00Z">
        <w:r w:rsidR="0014418E">
          <w:rPr>
            <w:rFonts w:hint="cs"/>
            <w:rtl/>
          </w:rPr>
          <w:t xml:space="preserve"> [</w:t>
        </w:r>
        <w:r w:rsidR="0014418E">
          <w:rPr>
            <w:rFonts w:cs="Times New Roman" w:hint="cs"/>
            <w:rtl/>
          </w:rPr>
          <w:t>ציטו</w:t>
        </w:r>
      </w:ins>
      <w:ins w:id="30" w:author="Alon Cohen" w:date="2023-05-04T18:09:00Z">
        <w:r w:rsidR="0014418E">
          <w:rPr>
            <w:rFonts w:cs="Times New Roman" w:hint="cs"/>
            <w:rtl/>
          </w:rPr>
          <w:t xml:space="preserve">ט הוא לא הסבר </w:t>
        </w:r>
        <w:r w:rsidR="0014418E">
          <w:rPr>
            <w:rFonts w:cs="Times New Roman"/>
            <w:rtl/>
          </w:rPr>
          <w:t>–</w:t>
        </w:r>
        <w:r w:rsidR="0014418E">
          <w:rPr>
            <w:rFonts w:cs="Times New Roman" w:hint="cs"/>
            <w:rtl/>
          </w:rPr>
          <w:t xml:space="preserve"> מטרת העבודה היא להסביר את הציטוטים הרלוונטיים] </w:t>
        </w:r>
      </w:ins>
      <w:r>
        <w:rPr>
          <w:rtl/>
        </w:rPr>
        <w:t>ולאחר שעיצבנו בבני העיר שותפות גורל, נבקש להצדיק את מעמדו של כל אחד, ובכך להבטיח את השלטון לטובים ביותר, ולאפשר לכל אדם לעסוק בכישרונותיו – וזאת עושה סוקראטס ב’משל המתכות’ – “הרי אנשים אחים אתם, כל יושבי המדינה, אך כשיצר אתכם האלוה, הוסיף תערובת זהב בכל אלה מכם הראויים להיות מושלים…; וכל שהם ‘אנשי מגן’ בהם עירבב כסף; וברזל ונחושת - באיכרים ושאר האומנים"</w:t>
      </w:r>
      <w:r>
        <w:rPr>
          <w:rStyle w:val="a3"/>
          <w:rtl/>
        </w:rPr>
        <w:footnoteReference w:id="12"/>
      </w:r>
      <w:r>
        <w:rPr>
          <w:rtl/>
        </w:rPr>
        <w:t>.</w:t>
      </w:r>
      <w:ins w:id="31" w:author="Alon Cohen" w:date="2023-05-04T18:09:00Z">
        <w:r w:rsidR="00B40387">
          <w:rPr>
            <w:rFonts w:hint="cs"/>
            <w:rtl/>
          </w:rPr>
          <w:t xml:space="preserve"> [</w:t>
        </w:r>
        <w:r w:rsidR="00B40387">
          <w:rPr>
            <w:rFonts w:cs="Times New Roman" w:hint="cs"/>
            <w:rtl/>
          </w:rPr>
          <w:t>כנ"ל]</w:t>
        </w:r>
      </w:ins>
      <w:r>
        <w:rPr>
          <w:rtl/>
        </w:rPr>
        <w:t xml:space="preserve"> באמצעות שקר זה סוקראטס מבקש, בתמצית, למנוע את הפלגנות – מחלתה המסוכנת מכולן של העיר. </w:t>
      </w:r>
    </w:p>
    <w:p w14:paraId="587BA024" w14:textId="77777777" w:rsidR="009E613F" w:rsidRDefault="00000000">
      <w:pPr>
        <w:pStyle w:val="a8"/>
        <w:rPr>
          <w:ins w:id="32" w:author="Alon Cohen" w:date="2023-05-04T18:09:00Z"/>
          <w:rtl/>
        </w:rPr>
      </w:pPr>
      <w:r>
        <w:rPr>
          <w:rtl/>
        </w:rPr>
        <w:tab/>
        <w:t>לאור מהלך זה, ה</w:t>
      </w:r>
      <w:r>
        <w:rPr>
          <w:i/>
          <w:iCs/>
          <w:rtl/>
        </w:rPr>
        <w:t>פוליטאה</w:t>
      </w:r>
      <w:r>
        <w:rPr>
          <w:rtl/>
        </w:rPr>
        <w:t xml:space="preserve"> מותירה אחריה שאלות קשות: האם הצדק ליחיד עומד בקנה אחד עם צדק הרבים? האם אנוסים אנו לשקר בכינון החברה הצודקת? והאם אין שקר זה שולל מאותה חברה את צדקתה?. בחיבור זה, אני מקווה שהצגתי את הרקע לדיון מאתגר זה.</w:t>
      </w:r>
    </w:p>
    <w:p w14:paraId="724891E0" w14:textId="77777777" w:rsidR="00293BA9" w:rsidRDefault="00293BA9">
      <w:pPr>
        <w:pStyle w:val="a8"/>
        <w:rPr>
          <w:ins w:id="33" w:author="Alon Cohen" w:date="2023-05-04T18:09:00Z"/>
          <w:rtl/>
        </w:rPr>
      </w:pPr>
    </w:p>
    <w:p w14:paraId="4A25D577" w14:textId="22B08838" w:rsidR="00293BA9" w:rsidRDefault="00293BA9">
      <w:pPr>
        <w:pStyle w:val="a8"/>
        <w:rPr>
          <w:ins w:id="34" w:author="Alon Cohen" w:date="2023-05-04T18:10:00Z"/>
          <w:rFonts w:cs="Times New Roman"/>
          <w:rtl/>
        </w:rPr>
      </w:pPr>
      <w:ins w:id="35" w:author="Alon Cohen" w:date="2023-05-04T18:09:00Z">
        <w:r>
          <w:rPr>
            <w:rFonts w:cs="Times New Roman" w:hint="cs"/>
            <w:rtl/>
          </w:rPr>
          <w:t xml:space="preserve">כחיבור בפני עצמו </w:t>
        </w:r>
        <w:r>
          <w:rPr>
            <w:rFonts w:cs="Times New Roman"/>
            <w:rtl/>
          </w:rPr>
          <w:t>–</w:t>
        </w:r>
        <w:r>
          <w:rPr>
            <w:rFonts w:cs="Times New Roman" w:hint="cs"/>
            <w:rtl/>
          </w:rPr>
          <w:t xml:space="preserve"> מעניין מאוד! כחיבור שמטרתו לענות על שאלות ספציפיות </w:t>
        </w:r>
      </w:ins>
      <w:ins w:id="36" w:author="Alon Cohen" w:date="2023-05-04T18:10:00Z">
        <w:r>
          <w:rPr>
            <w:rFonts w:cs="Times New Roman"/>
            <w:rtl/>
          </w:rPr>
          <w:t>–</w:t>
        </w:r>
        <w:r>
          <w:rPr>
            <w:rFonts w:cs="Times New Roman" w:hint="cs"/>
            <w:rtl/>
          </w:rPr>
          <w:t xml:space="preserve"> בעייתי.</w:t>
        </w:r>
      </w:ins>
    </w:p>
    <w:p w14:paraId="20EF6250" w14:textId="52B2AE57" w:rsidR="00293BA9" w:rsidRDefault="00293BA9">
      <w:pPr>
        <w:pStyle w:val="a8"/>
        <w:rPr>
          <w:ins w:id="37" w:author="Alon Cohen" w:date="2023-05-04T18:11:00Z"/>
          <w:rFonts w:cs="Times New Roman"/>
          <w:rtl/>
        </w:rPr>
      </w:pPr>
      <w:ins w:id="38" w:author="Alon Cohen" w:date="2023-05-04T18:10:00Z">
        <w:r>
          <w:rPr>
            <w:rFonts w:cs="Times New Roman" w:hint="cs"/>
            <w:rtl/>
          </w:rPr>
          <w:t>השאל</w:t>
        </w:r>
        <w:r w:rsidR="00934744">
          <w:rPr>
            <w:rFonts w:cs="Times New Roman" w:hint="cs"/>
            <w:rtl/>
          </w:rPr>
          <w:t>ה הראשונה קיבלה תשובה ישירה יחסית. השאל</w:t>
        </w:r>
      </w:ins>
      <w:ins w:id="39" w:author="Alon Cohen" w:date="2023-05-04T18:11:00Z">
        <w:r w:rsidR="00934744">
          <w:rPr>
            <w:rFonts w:cs="Times New Roman" w:hint="cs"/>
            <w:rtl/>
          </w:rPr>
          <w:t xml:space="preserve">ות 2-3 קיבלו תשובות פחות או יותר ישירות, ובכל מקרה חלקיות. לגבי מה התפספס בשאלה השנייה </w:t>
        </w:r>
        <w:r w:rsidR="00934744">
          <w:rPr>
            <w:rFonts w:cs="Times New Roman"/>
            <w:rtl/>
          </w:rPr>
          <w:t>–</w:t>
        </w:r>
        <w:r w:rsidR="00934744">
          <w:rPr>
            <w:rFonts w:cs="Times New Roman" w:hint="cs"/>
            <w:rtl/>
          </w:rPr>
          <w:t xml:space="preserve"> הערות בטקסט. לגבי השאלה השלישית </w:t>
        </w:r>
        <w:r w:rsidR="00934744">
          <w:rPr>
            <w:rFonts w:cs="Times New Roman"/>
            <w:rtl/>
          </w:rPr>
          <w:t>–</w:t>
        </w:r>
        <w:r w:rsidR="00934744">
          <w:rPr>
            <w:rFonts w:cs="Times New Roman" w:hint="cs"/>
            <w:rtl/>
          </w:rPr>
          <w:t xml:space="preserve"> התעלמת מהחצי השני של השאלה! </w:t>
        </w:r>
        <w:r w:rsidR="00934744" w:rsidRPr="00934744">
          <w:rPr>
            <w:rFonts w:cs="Times New Roman"/>
            <w:rtl/>
          </w:rPr>
          <w:t>למה דווקא שקר? למה לא הסבר משכנע? זו הרי השאלה. טבעת גיגס מראה על בעיה בתאוות, הן אנוכיות. התאוות לא נשמעות להסברים תבוניים (חלוקת הנפש), לכן יש לפנות אליהן בדרך שתשכנע אותן שעדיף להן לתמוך בעיר</w:t>
        </w:r>
        <w:r w:rsidR="00934744">
          <w:rPr>
            <w:rFonts w:cs="Times New Roman" w:hint="cs"/>
            <w:rtl/>
          </w:rPr>
          <w:t>.</w:t>
        </w:r>
      </w:ins>
    </w:p>
    <w:p w14:paraId="3FA05412" w14:textId="77777777" w:rsidR="00934744" w:rsidRDefault="00934744">
      <w:pPr>
        <w:pStyle w:val="a8"/>
        <w:rPr>
          <w:ins w:id="40" w:author="Alon Cohen" w:date="2023-05-04T18:11:00Z"/>
          <w:rFonts w:cs="Times New Roman"/>
          <w:rtl/>
        </w:rPr>
      </w:pPr>
    </w:p>
    <w:p w14:paraId="7FC9C17B" w14:textId="20D81D4E" w:rsidR="00934744" w:rsidRDefault="00934744">
      <w:pPr>
        <w:pStyle w:val="a8"/>
        <w:rPr>
          <w:ins w:id="41" w:author="Alon Cohen" w:date="2023-05-04T18:13:00Z"/>
          <w:rFonts w:cs="Times New Roman"/>
          <w:rtl/>
        </w:rPr>
      </w:pPr>
      <w:ins w:id="42" w:author="Alon Cohen" w:date="2023-05-04T18:11:00Z">
        <w:r>
          <w:rPr>
            <w:rFonts w:cs="Times New Roman" w:hint="cs"/>
            <w:rtl/>
          </w:rPr>
          <w:t>החיבור ה</w:t>
        </w:r>
      </w:ins>
      <w:ins w:id="43" w:author="Alon Cohen" w:date="2023-05-04T18:12:00Z">
        <w:r>
          <w:rPr>
            <w:rFonts w:cs="Times New Roman" w:hint="cs"/>
            <w:rtl/>
          </w:rPr>
          <w:t xml:space="preserve">זה לוקה בסדר עדיפויות לקוי. אפיות (מלשון </w:t>
        </w:r>
        <w:r>
          <w:rPr>
            <w:rFonts w:cs="Times New Roman"/>
            <w:lang w:val="en-GB"/>
          </w:rPr>
          <w:t>epic</w:t>
        </w:r>
        <w:r>
          <w:rPr>
            <w:rFonts w:cs="Times New Roman" w:hint="cs"/>
            <w:rtl/>
          </w:rPr>
          <w:t>)</w:t>
        </w:r>
      </w:ins>
      <w:ins w:id="44" w:author="Alon Cohen" w:date="2023-05-04T18:13:00Z">
        <w:r w:rsidR="0095653D">
          <w:rPr>
            <w:rFonts w:cs="Times New Roman" w:hint="cs"/>
            <w:rtl/>
          </w:rPr>
          <w:t xml:space="preserve"> ופרוזה</w:t>
        </w:r>
      </w:ins>
      <w:ins w:id="45" w:author="Alon Cohen" w:date="2023-05-04T18:12:00Z">
        <w:r>
          <w:rPr>
            <w:rFonts w:cs="Times New Roman" w:hint="cs"/>
            <w:rtl/>
          </w:rPr>
          <w:t xml:space="preserve"> זה טוב, אבל זה אמור לבוא כתוספת לתוכן ההכרחי</w:t>
        </w:r>
      </w:ins>
      <w:ins w:id="46" w:author="Alon Cohen" w:date="2023-05-04T18:13:00Z">
        <w:r w:rsidR="00DA2965">
          <w:rPr>
            <w:rFonts w:cs="Times New Roman" w:hint="cs"/>
            <w:rtl/>
          </w:rPr>
          <w:t xml:space="preserve"> עליו נשאלת</w:t>
        </w:r>
      </w:ins>
      <w:ins w:id="47" w:author="Alon Cohen" w:date="2023-05-04T18:12:00Z">
        <w:r>
          <w:rPr>
            <w:rFonts w:cs="Times New Roman" w:hint="cs"/>
            <w:rtl/>
          </w:rPr>
          <w:t>.</w:t>
        </w:r>
      </w:ins>
    </w:p>
    <w:p w14:paraId="52BA0E4D" w14:textId="77777777" w:rsidR="00F97F84" w:rsidRDefault="00F97F84">
      <w:pPr>
        <w:pStyle w:val="a8"/>
        <w:rPr>
          <w:ins w:id="48" w:author="Alon Cohen" w:date="2023-05-04T18:13:00Z"/>
          <w:rFonts w:cs="Times New Roman"/>
          <w:rtl/>
        </w:rPr>
      </w:pPr>
    </w:p>
    <w:p w14:paraId="64569638" w14:textId="2A027E00" w:rsidR="00F97F84" w:rsidRPr="00934744" w:rsidRDefault="00F97F84">
      <w:pPr>
        <w:pStyle w:val="a8"/>
        <w:rPr>
          <w:rFonts w:cs="Times New Roman" w:hint="cs"/>
          <w:rtl/>
          <w:rPrChange w:id="49" w:author="Alon Cohen" w:date="2023-05-04T18:12:00Z">
            <w:rPr/>
          </w:rPrChange>
        </w:rPr>
      </w:pPr>
      <w:ins w:id="50" w:author="Alon Cohen" w:date="2023-05-04T18:13:00Z">
        <w:r>
          <w:rPr>
            <w:rFonts w:cs="Times New Roman" w:hint="cs"/>
            <w:rtl/>
          </w:rPr>
          <w:t xml:space="preserve">ציון: </w:t>
        </w:r>
      </w:ins>
      <w:ins w:id="51" w:author="Alon Cohen" w:date="2023-05-04T18:16:00Z">
        <w:r w:rsidR="007717AD">
          <w:rPr>
            <w:rFonts w:cs="Times New Roman" w:hint="cs"/>
            <w:rtl/>
          </w:rPr>
          <w:t>8</w:t>
        </w:r>
        <w:r w:rsidR="00A05130">
          <w:rPr>
            <w:rFonts w:cs="Times New Roman" w:hint="cs"/>
            <w:rtl/>
          </w:rPr>
          <w:t>3</w:t>
        </w:r>
      </w:ins>
    </w:p>
    <w:p w14:paraId="19BB5DB9" w14:textId="77777777" w:rsidR="009E613F" w:rsidRDefault="009E613F">
      <w:pPr>
        <w:pStyle w:val="a8"/>
        <w:jc w:val="center"/>
      </w:pPr>
    </w:p>
    <w:p w14:paraId="4407311D" w14:textId="77777777" w:rsidR="009E613F" w:rsidRDefault="009E613F">
      <w:pPr>
        <w:pStyle w:val="a8"/>
        <w:jc w:val="center"/>
      </w:pPr>
    </w:p>
    <w:p w14:paraId="62F3F422" w14:textId="77777777" w:rsidR="009E613F" w:rsidRDefault="009E613F">
      <w:pPr>
        <w:pStyle w:val="a8"/>
        <w:jc w:val="center"/>
      </w:pPr>
    </w:p>
    <w:p w14:paraId="43E9AAF2" w14:textId="77777777" w:rsidR="009E613F" w:rsidRDefault="009E613F">
      <w:pPr>
        <w:pStyle w:val="a8"/>
        <w:jc w:val="center"/>
      </w:pPr>
    </w:p>
    <w:p w14:paraId="764FE3A5" w14:textId="77777777" w:rsidR="009E613F" w:rsidRDefault="009E613F">
      <w:pPr>
        <w:pStyle w:val="a8"/>
        <w:jc w:val="center"/>
      </w:pPr>
    </w:p>
    <w:p w14:paraId="71DD3A0F" w14:textId="77777777" w:rsidR="009E613F" w:rsidRDefault="009E613F">
      <w:pPr>
        <w:pStyle w:val="a8"/>
        <w:jc w:val="center"/>
      </w:pPr>
    </w:p>
    <w:p w14:paraId="4F093ADF" w14:textId="77777777" w:rsidR="009E613F" w:rsidRDefault="009E613F">
      <w:pPr>
        <w:pStyle w:val="a8"/>
        <w:jc w:val="center"/>
      </w:pPr>
    </w:p>
    <w:p w14:paraId="30246CBB" w14:textId="77777777" w:rsidR="009E613F" w:rsidRDefault="009E613F">
      <w:pPr>
        <w:pStyle w:val="a8"/>
        <w:jc w:val="center"/>
      </w:pPr>
    </w:p>
    <w:p w14:paraId="006C151C" w14:textId="77777777" w:rsidR="009E613F" w:rsidRDefault="009E613F">
      <w:pPr>
        <w:pStyle w:val="a8"/>
        <w:jc w:val="center"/>
      </w:pPr>
    </w:p>
    <w:p w14:paraId="4D72781C" w14:textId="77777777" w:rsidR="009E613F" w:rsidRDefault="009E613F">
      <w:pPr>
        <w:pStyle w:val="a8"/>
        <w:jc w:val="center"/>
      </w:pPr>
    </w:p>
    <w:p w14:paraId="3B76B911" w14:textId="77777777" w:rsidR="009E613F" w:rsidRDefault="009E613F">
      <w:pPr>
        <w:pStyle w:val="a8"/>
        <w:jc w:val="center"/>
      </w:pPr>
    </w:p>
    <w:p w14:paraId="54A69FE2" w14:textId="77777777" w:rsidR="009E613F" w:rsidRDefault="009E613F">
      <w:pPr>
        <w:pStyle w:val="a8"/>
        <w:jc w:val="center"/>
      </w:pPr>
    </w:p>
    <w:p w14:paraId="175091B9" w14:textId="77777777" w:rsidR="009E613F" w:rsidRDefault="009E613F">
      <w:pPr>
        <w:pStyle w:val="a8"/>
        <w:jc w:val="center"/>
      </w:pPr>
    </w:p>
    <w:p w14:paraId="08F319E9" w14:textId="77777777" w:rsidR="009E613F" w:rsidRDefault="009E613F">
      <w:pPr>
        <w:pStyle w:val="a8"/>
        <w:jc w:val="center"/>
      </w:pPr>
    </w:p>
    <w:p w14:paraId="7135BFDB" w14:textId="77777777" w:rsidR="009E613F" w:rsidRDefault="009E613F">
      <w:pPr>
        <w:pStyle w:val="a8"/>
        <w:jc w:val="center"/>
      </w:pPr>
    </w:p>
    <w:p w14:paraId="360E27F3" w14:textId="77777777" w:rsidR="009E613F" w:rsidRDefault="009E613F">
      <w:pPr>
        <w:pStyle w:val="a8"/>
        <w:jc w:val="center"/>
      </w:pPr>
    </w:p>
    <w:p w14:paraId="581F64A0" w14:textId="77777777" w:rsidR="009E613F" w:rsidRDefault="009E613F">
      <w:pPr>
        <w:pStyle w:val="a8"/>
        <w:jc w:val="center"/>
      </w:pPr>
    </w:p>
    <w:p w14:paraId="476435AD" w14:textId="77777777" w:rsidR="009E613F" w:rsidRDefault="009E613F">
      <w:pPr>
        <w:pStyle w:val="a8"/>
        <w:jc w:val="center"/>
      </w:pPr>
    </w:p>
    <w:p w14:paraId="6A6C08BC" w14:textId="77777777" w:rsidR="009E613F" w:rsidRDefault="009E613F">
      <w:pPr>
        <w:pStyle w:val="a8"/>
        <w:jc w:val="center"/>
      </w:pPr>
    </w:p>
    <w:p w14:paraId="4D97FACC" w14:textId="77777777" w:rsidR="009E613F" w:rsidRDefault="009E613F">
      <w:pPr>
        <w:pStyle w:val="a8"/>
        <w:jc w:val="center"/>
      </w:pPr>
    </w:p>
    <w:p w14:paraId="5A7D5088" w14:textId="77777777" w:rsidR="009E613F" w:rsidRDefault="009E613F">
      <w:pPr>
        <w:pStyle w:val="a8"/>
        <w:jc w:val="center"/>
      </w:pPr>
    </w:p>
    <w:p w14:paraId="148744E1" w14:textId="77777777" w:rsidR="009E613F" w:rsidRDefault="009E613F">
      <w:pPr>
        <w:pStyle w:val="a8"/>
        <w:jc w:val="center"/>
      </w:pPr>
    </w:p>
    <w:p w14:paraId="246A2C8E" w14:textId="77777777" w:rsidR="009E613F" w:rsidRDefault="009E613F">
      <w:pPr>
        <w:pStyle w:val="a8"/>
        <w:jc w:val="center"/>
      </w:pPr>
    </w:p>
    <w:p w14:paraId="183BFBA3" w14:textId="77777777" w:rsidR="009E613F" w:rsidRDefault="00000000">
      <w:pPr>
        <w:spacing w:line="360" w:lineRule="auto"/>
        <w:ind w:left="810"/>
        <w:jc w:val="center"/>
      </w:pPr>
      <w:r>
        <w:rPr>
          <w:rFonts w:ascii="David" w:hAnsi="David" w:cs="David"/>
          <w:b/>
          <w:bCs/>
          <w:u w:val="single"/>
          <w:rtl/>
        </w:rPr>
        <w:t>ביבליוגרפיה</w:t>
      </w:r>
    </w:p>
    <w:p w14:paraId="50314A98" w14:textId="77777777" w:rsidR="009E613F" w:rsidRDefault="00000000">
      <w:pPr>
        <w:pStyle w:val="a9"/>
        <w:bidi/>
        <w:spacing w:line="360" w:lineRule="auto"/>
        <w:ind w:firstLine="0"/>
        <w:jc w:val="center"/>
        <w:rPr>
          <w:sz w:val="24"/>
          <w:szCs w:val="24"/>
        </w:rPr>
      </w:pPr>
      <w:r>
        <w:rPr>
          <w:rFonts w:ascii="David" w:hAnsi="David" w:cs="David Libre"/>
          <w:color w:val="000000"/>
          <w:sz w:val="24"/>
          <w:szCs w:val="24"/>
          <w:shd w:val="clear" w:color="auto" w:fill="FFFFFF"/>
          <w:rtl/>
        </w:rPr>
        <w:t xml:space="preserve">אפשטיין הלוי, אלימלך. </w:t>
      </w:r>
      <w:r>
        <w:rPr>
          <w:rFonts w:ascii="David" w:hAnsi="David" w:cs="David Libre"/>
          <w:i/>
          <w:iCs/>
          <w:sz w:val="24"/>
          <w:szCs w:val="24"/>
          <w:rtl/>
        </w:rPr>
        <w:t>תולדות מלחמת פילופוניס</w:t>
      </w:r>
      <w:r>
        <w:rPr>
          <w:rFonts w:ascii="sans-serif" w:hAnsi="sans-serif" w:cs="David Libre"/>
          <w:sz w:val="24"/>
          <w:szCs w:val="24"/>
          <w:rtl/>
        </w:rPr>
        <w:t xml:space="preserve">.  </w:t>
      </w:r>
      <w:r>
        <w:rPr>
          <w:rFonts w:ascii="David" w:hAnsi="David" w:cs="David Libre"/>
          <w:sz w:val="24"/>
          <w:szCs w:val="24"/>
          <w:rtl/>
        </w:rPr>
        <w:t>ירושלים</w:t>
      </w:r>
      <w:r>
        <w:rPr>
          <w:rFonts w:ascii="sans-serif" w:hAnsi="sans-serif" w:cs="David Libre"/>
          <w:sz w:val="24"/>
          <w:szCs w:val="24"/>
          <w:rtl/>
        </w:rPr>
        <w:t xml:space="preserve">, </w:t>
      </w:r>
      <w:r>
        <w:rPr>
          <w:rFonts w:ascii="David" w:hAnsi="David" w:cs="David Libre"/>
          <w:color w:val="000000"/>
          <w:sz w:val="24"/>
          <w:szCs w:val="24"/>
          <w:shd w:val="clear" w:color="auto" w:fill="FFFFFF"/>
          <w:rtl/>
        </w:rPr>
        <w:t>מוסד ביאליק</w:t>
      </w:r>
      <w:r>
        <w:rPr>
          <w:rFonts w:ascii="sans-serif" w:hAnsi="sans-serif" w:cs="David Libre"/>
          <w:sz w:val="24"/>
          <w:szCs w:val="24"/>
          <w:rtl/>
        </w:rPr>
        <w:t xml:space="preserve">, </w:t>
      </w:r>
      <w:r>
        <w:rPr>
          <w:rFonts w:ascii="David" w:hAnsi="David" w:cs="David Libre"/>
          <w:sz w:val="24"/>
          <w:szCs w:val="24"/>
          <w:rtl/>
        </w:rPr>
        <w:t>תשי</w:t>
      </w:r>
      <w:r>
        <w:rPr>
          <w:rFonts w:ascii="sans-serif" w:hAnsi="sans-serif" w:cs="David Libre"/>
          <w:sz w:val="24"/>
          <w:szCs w:val="24"/>
          <w:rtl/>
        </w:rPr>
        <w:t>"</w:t>
      </w:r>
      <w:r>
        <w:rPr>
          <w:rFonts w:ascii="David" w:hAnsi="David" w:cs="David Libre"/>
          <w:sz w:val="24"/>
          <w:szCs w:val="24"/>
          <w:rtl/>
        </w:rPr>
        <w:t xml:space="preserve">ט </w:t>
      </w:r>
      <w:r>
        <w:rPr>
          <w:rFonts w:ascii="David" w:hAnsi="David" w:cs="David Libre"/>
          <w:sz w:val="24"/>
          <w:szCs w:val="24"/>
        </w:rPr>
        <w:t>1959</w:t>
      </w:r>
    </w:p>
    <w:p w14:paraId="0E0793C5" w14:textId="77777777" w:rsidR="009E613F" w:rsidRDefault="00000000">
      <w:pPr>
        <w:bidi/>
        <w:spacing w:line="360" w:lineRule="auto"/>
        <w:jc w:val="center"/>
      </w:pPr>
      <w:r>
        <w:rPr>
          <w:rFonts w:ascii="David" w:hAnsi="David" w:cs="David"/>
          <w:rtl/>
        </w:rPr>
        <w:t xml:space="preserve">ליבס, יוסף. </w:t>
      </w:r>
      <w:r>
        <w:rPr>
          <w:rFonts w:ascii="David" w:hAnsi="David" w:cs="David"/>
          <w:i/>
          <w:iCs/>
          <w:rtl/>
        </w:rPr>
        <w:t>כתבי אפלטון</w:t>
      </w:r>
      <w:r>
        <w:rPr>
          <w:rFonts w:ascii="David" w:hAnsi="David" w:cs="David"/>
          <w:rtl/>
        </w:rPr>
        <w:t xml:space="preserve"> – </w:t>
      </w:r>
      <w:r>
        <w:rPr>
          <w:rFonts w:ascii="David" w:hAnsi="David" w:cs="David"/>
          <w:i/>
          <w:iCs/>
          <w:rtl/>
        </w:rPr>
        <w:t>כרך א'.</w:t>
      </w:r>
      <w:r>
        <w:rPr>
          <w:rFonts w:ascii="David" w:hAnsi="David" w:cs="David"/>
          <w:rtl/>
        </w:rPr>
        <w:t xml:space="preserve"> ירושלים: הוצאת שוקן, תשנ"ט </w:t>
      </w:r>
      <w:r>
        <w:rPr>
          <w:rFonts w:ascii="David" w:hAnsi="David" w:cs="David"/>
        </w:rPr>
        <w:t>1999</w:t>
      </w:r>
    </w:p>
    <w:p w14:paraId="53BCAB48" w14:textId="77777777" w:rsidR="009E613F" w:rsidRDefault="00000000">
      <w:pPr>
        <w:pStyle w:val="a9"/>
        <w:spacing w:line="360" w:lineRule="auto"/>
        <w:jc w:val="center"/>
        <w:rPr>
          <w:rFonts w:ascii="Times New Roman" w:hAnsi="Times New Roman"/>
          <w:sz w:val="24"/>
          <w:szCs w:val="24"/>
        </w:rPr>
      </w:pPr>
      <w:r>
        <w:rPr>
          <w:rFonts w:ascii="Times New Roman" w:hAnsi="Times New Roman" w:cs="David Libre"/>
          <w:sz w:val="24"/>
          <w:szCs w:val="24"/>
        </w:rPr>
        <w:t xml:space="preserve">Bloom, Alan. </w:t>
      </w:r>
      <w:r>
        <w:rPr>
          <w:rFonts w:ascii="Times New Roman" w:hAnsi="Times New Roman" w:cs="David Libre"/>
          <w:i/>
          <w:iCs/>
          <w:sz w:val="24"/>
          <w:szCs w:val="24"/>
        </w:rPr>
        <w:t>The Republic of Plato -</w:t>
      </w:r>
      <w:r>
        <w:rPr>
          <w:rFonts w:ascii="Times New Roman" w:hAnsi="Times New Roman" w:cs="David Libre"/>
          <w:sz w:val="24"/>
          <w:szCs w:val="24"/>
        </w:rPr>
        <w:t xml:space="preserve"> </w:t>
      </w:r>
      <w:r>
        <w:rPr>
          <w:rFonts w:ascii="Times New Roman" w:hAnsi="Times New Roman" w:cs="David Libre"/>
          <w:i/>
          <w:iCs/>
          <w:sz w:val="24"/>
          <w:szCs w:val="24"/>
        </w:rPr>
        <w:t>second edition</w:t>
      </w:r>
      <w:r>
        <w:rPr>
          <w:rFonts w:ascii="Times New Roman" w:hAnsi="Times New Roman" w:cs="David Libre"/>
          <w:sz w:val="24"/>
          <w:szCs w:val="24"/>
        </w:rPr>
        <w:t>. New York, Basic Books, 1991</w:t>
      </w:r>
    </w:p>
    <w:p w14:paraId="0803C446" w14:textId="77777777" w:rsidR="009E613F" w:rsidRDefault="00000000">
      <w:pPr>
        <w:spacing w:line="360" w:lineRule="auto"/>
        <w:ind w:left="810"/>
        <w:jc w:val="center"/>
      </w:pPr>
      <w:r>
        <w:rPr>
          <w:rFonts w:ascii="Times New Roman" w:hAnsi="Times New Roman" w:cs="David"/>
        </w:rPr>
        <w:t xml:space="preserve">Sachs, Joe.  </w:t>
      </w:r>
      <w:r>
        <w:rPr>
          <w:rFonts w:ascii="Times New Roman" w:hAnsi="Times New Roman" w:cs="David"/>
          <w:i/>
          <w:iCs/>
        </w:rPr>
        <w:t xml:space="preserve">Plato: Gorgias &amp; Aristotle: Rhetoric – first edition. </w:t>
      </w:r>
      <w:r>
        <w:rPr>
          <w:rFonts w:ascii="Times New Roman" w:hAnsi="Times New Roman" w:cs="David Libre"/>
        </w:rPr>
        <w:t>Newburyport: Focus Pub./R.Pulling Co. , 2009</w:t>
      </w:r>
    </w:p>
    <w:sectPr w:rsidR="009E613F">
      <w:pgSz w:w="12240" w:h="15840"/>
      <w:pgMar w:top="1134" w:right="1134" w:bottom="1134" w:left="1134"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29186" w14:textId="77777777" w:rsidR="008754DE" w:rsidRDefault="008754DE">
      <w:r>
        <w:separator/>
      </w:r>
    </w:p>
  </w:endnote>
  <w:endnote w:type="continuationSeparator" w:id="0">
    <w:p w14:paraId="44CCFD58" w14:textId="77777777" w:rsidR="008754DE" w:rsidRDefault="00875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ans">
    <w:panose1 w:val="020B0502040504090204"/>
    <w:charset w:val="00"/>
    <w:family w:val="swiss"/>
    <w:pitch w:val="variable"/>
    <w:sig w:usb0="E00002FF" w:usb1="400078FF" w:usb2="00000021" w:usb3="00000000" w:csb0="0000019F" w:csb1="00000000"/>
  </w:font>
  <w:font w:name="David CLM">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Nachlieli CLM">
    <w:altName w:val="Cambria"/>
    <w:panose1 w:val="00000000000000000000"/>
    <w:charset w:val="00"/>
    <w:family w:val="roman"/>
    <w:notTrueType/>
    <w:pitch w:val="default"/>
  </w:font>
  <w:font w:name="David Libre">
    <w:altName w:val="Cambria"/>
    <w:charset w:val="01"/>
    <w:family w:val="auto"/>
    <w:pitch w:val="variable"/>
  </w:font>
  <w:font w:name="sans-serif">
    <w:altName w:val="Arial"/>
    <w:charset w:val="01"/>
    <w:family w:val="roman"/>
    <w:pitch w:val="variable"/>
  </w:font>
  <w:font w:name="David">
    <w:panose1 w:val="020E0502060401010101"/>
    <w:charset w:val="00"/>
    <w:family w:val="swiss"/>
    <w:pitch w:val="variable"/>
    <w:sig w:usb0="00000803" w:usb1="00000000" w:usb2="00000000" w:usb3="00000000" w:csb0="0000002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E0820" w14:textId="77777777" w:rsidR="008754DE" w:rsidRDefault="008754DE">
      <w:pPr>
        <w:rPr>
          <w:sz w:val="12"/>
        </w:rPr>
      </w:pPr>
      <w:r>
        <w:separator/>
      </w:r>
    </w:p>
  </w:footnote>
  <w:footnote w:type="continuationSeparator" w:id="0">
    <w:p w14:paraId="31918AC8" w14:textId="77777777" w:rsidR="008754DE" w:rsidRDefault="008754DE">
      <w:pPr>
        <w:rPr>
          <w:sz w:val="12"/>
        </w:rPr>
      </w:pPr>
      <w:r>
        <w:continuationSeparator/>
      </w:r>
    </w:p>
  </w:footnote>
  <w:footnote w:id="1">
    <w:p w14:paraId="63173B9B" w14:textId="77777777" w:rsidR="009E613F" w:rsidRDefault="00000000">
      <w:pPr>
        <w:pStyle w:val="a9"/>
        <w:bidi/>
        <w:ind w:firstLine="0"/>
      </w:pPr>
      <w:r>
        <w:rPr>
          <w:rStyle w:val="FootnoteCharacters"/>
        </w:rPr>
        <w:footnoteRef/>
      </w:r>
      <w:r>
        <w:rPr>
          <w:rFonts w:cs="David Libre"/>
          <w:color w:val="000000"/>
          <w:shd w:val="clear" w:color="auto" w:fill="FFFFFF"/>
          <w:rtl/>
        </w:rPr>
        <w:t xml:space="preserve"> תוקידידס,</w:t>
      </w:r>
      <w:r>
        <w:rPr>
          <w:rFonts w:ascii="sans-serif" w:hAnsi="sans-serif" w:cs="David Libre"/>
          <w:color w:val="000000"/>
          <w:shd w:val="clear" w:color="auto" w:fill="FFFFFF"/>
          <w:rtl/>
        </w:rPr>
        <w:t xml:space="preserve"> </w:t>
      </w:r>
      <w:r>
        <w:rPr>
          <w:rFonts w:cs="David Libre"/>
          <w:rtl/>
        </w:rPr>
        <w:t>תולדות מלחמת פילופוניס</w:t>
      </w:r>
      <w:r>
        <w:rPr>
          <w:rFonts w:ascii="sans-serif" w:hAnsi="sans-serif" w:cs="David Libre"/>
          <w:rtl/>
        </w:rPr>
        <w:t xml:space="preserve">. ספר </w:t>
      </w:r>
      <w:r>
        <w:rPr>
          <w:rFonts w:ascii="sans-serif" w:hAnsi="sans-serif" w:cs="David Libre"/>
        </w:rPr>
        <w:t>5</w:t>
      </w:r>
      <w:r>
        <w:rPr>
          <w:rFonts w:ascii="sans-serif" w:hAnsi="sans-serif" w:cs="David Libre"/>
          <w:rtl/>
        </w:rPr>
        <w:t xml:space="preserve">, פס’ </w:t>
      </w:r>
      <w:r>
        <w:rPr>
          <w:rFonts w:ascii="sans-serif" w:hAnsi="sans-serif" w:cs="David Libre"/>
        </w:rPr>
        <w:t>89</w:t>
      </w:r>
      <w:r>
        <w:rPr>
          <w:rFonts w:ascii="sans-serif" w:hAnsi="sans-serif" w:cs="David Libre"/>
          <w:rtl/>
        </w:rPr>
        <w:t xml:space="preserve">. </w:t>
      </w:r>
      <w:r>
        <w:rPr>
          <w:rFonts w:cs="David Libre"/>
          <w:rtl/>
        </w:rPr>
        <w:t xml:space="preserve">תרגם </w:t>
      </w:r>
      <w:r>
        <w:rPr>
          <w:rFonts w:cs="David Libre"/>
          <w:color w:val="000000"/>
          <w:shd w:val="clear" w:color="auto" w:fill="FFFFFF"/>
          <w:rtl/>
        </w:rPr>
        <w:t>א</w:t>
      </w:r>
      <w:r>
        <w:rPr>
          <w:rFonts w:ascii="sans-serif" w:hAnsi="sans-serif" w:cs="David Libre"/>
          <w:color w:val="000000"/>
          <w:shd w:val="clear" w:color="auto" w:fill="FFFFFF"/>
          <w:rtl/>
        </w:rPr>
        <w:t>"</w:t>
      </w:r>
      <w:r>
        <w:rPr>
          <w:rFonts w:cs="David Libre"/>
          <w:color w:val="000000"/>
          <w:shd w:val="clear" w:color="auto" w:fill="FFFFFF"/>
          <w:rtl/>
        </w:rPr>
        <w:t>א הלוי</w:t>
      </w:r>
      <w:r>
        <w:rPr>
          <w:rFonts w:ascii="sans-serif" w:hAnsi="sans-serif" w:cs="David Libre"/>
          <w:rtl/>
        </w:rPr>
        <w:t xml:space="preserve">.  </w:t>
      </w:r>
      <w:r>
        <w:rPr>
          <w:rFonts w:cs="David Libre"/>
          <w:rtl/>
        </w:rPr>
        <w:t>ירושלים</w:t>
      </w:r>
      <w:r>
        <w:rPr>
          <w:rFonts w:ascii="sans-serif" w:hAnsi="sans-serif" w:cs="David Libre"/>
          <w:rtl/>
        </w:rPr>
        <w:t xml:space="preserve">, </w:t>
      </w:r>
      <w:r>
        <w:rPr>
          <w:rFonts w:cs="David Libre"/>
          <w:color w:val="000000"/>
          <w:shd w:val="clear" w:color="auto" w:fill="FFFFFF"/>
          <w:rtl/>
        </w:rPr>
        <w:t>מוסד ביאליק</w:t>
      </w:r>
      <w:r>
        <w:rPr>
          <w:rFonts w:ascii="sans-serif" w:hAnsi="sans-serif" w:cs="David Libre"/>
          <w:rtl/>
        </w:rPr>
        <w:t xml:space="preserve">, </w:t>
      </w:r>
      <w:r>
        <w:rPr>
          <w:rFonts w:cs="David Libre"/>
          <w:rtl/>
        </w:rPr>
        <w:t>תשי</w:t>
      </w:r>
      <w:r>
        <w:rPr>
          <w:rFonts w:ascii="sans-serif" w:hAnsi="sans-serif" w:cs="David Libre"/>
          <w:rtl/>
        </w:rPr>
        <w:t>"</w:t>
      </w:r>
      <w:r>
        <w:rPr>
          <w:rFonts w:cs="David Libre"/>
          <w:rtl/>
        </w:rPr>
        <w:t>ט</w:t>
      </w:r>
    </w:p>
  </w:footnote>
  <w:footnote w:id="2">
    <w:p w14:paraId="0D568579" w14:textId="77777777" w:rsidR="009E613F" w:rsidRDefault="00000000">
      <w:pPr>
        <w:pStyle w:val="a8"/>
        <w:ind w:firstLine="0"/>
        <w:rPr>
          <w:rFonts w:ascii="David Libre" w:hAnsi="David Libre"/>
          <w:sz w:val="20"/>
          <w:szCs w:val="20"/>
        </w:rPr>
      </w:pPr>
      <w:r>
        <w:rPr>
          <w:rStyle w:val="FootnoteCharacters"/>
        </w:rPr>
        <w:footnoteRef/>
      </w:r>
      <w:r>
        <w:rPr>
          <w:rFonts w:ascii="David Libre" w:hAnsi="David Libre"/>
          <w:sz w:val="20"/>
          <w:szCs w:val="20"/>
          <w:rtl/>
        </w:rPr>
        <w:t xml:space="preserve"> אפלטון, "פוליטאה". בתוך </w:t>
      </w:r>
      <w:r>
        <w:rPr>
          <w:rFonts w:ascii="David Libre" w:hAnsi="David Libre"/>
          <w:i/>
          <w:iCs/>
          <w:sz w:val="20"/>
          <w:szCs w:val="20"/>
          <w:rtl/>
        </w:rPr>
        <w:t>כתבי  אפלטון</w:t>
      </w:r>
      <w:r>
        <w:rPr>
          <w:rFonts w:ascii="David Libre" w:hAnsi="David Libre"/>
          <w:sz w:val="20"/>
          <w:szCs w:val="20"/>
          <w:rtl/>
        </w:rPr>
        <w:t xml:space="preserve"> - </w:t>
      </w:r>
      <w:r>
        <w:rPr>
          <w:rFonts w:ascii="David Libre" w:hAnsi="David Libre"/>
          <w:i/>
          <w:iCs/>
          <w:sz w:val="20"/>
          <w:szCs w:val="20"/>
          <w:rtl/>
        </w:rPr>
        <w:t>כרך ב'.</w:t>
      </w:r>
      <w:r>
        <w:rPr>
          <w:rFonts w:ascii="David Libre" w:hAnsi="David Libre"/>
          <w:sz w:val="20"/>
          <w:szCs w:val="20"/>
          <w:rtl/>
        </w:rPr>
        <w:t xml:space="preserve"> תרגם יוסף ליבס (</w:t>
      </w:r>
      <w:r>
        <w:rPr>
          <w:rFonts w:ascii="David" w:hAnsi="David" w:cs="David"/>
          <w:sz w:val="20"/>
          <w:szCs w:val="20"/>
          <w:rtl/>
        </w:rPr>
        <w:t xml:space="preserve">ירושלים: הוצאת שוקן, תשנ"ט </w:t>
      </w:r>
      <w:r>
        <w:rPr>
          <w:rFonts w:ascii="David" w:hAnsi="David" w:cs="David"/>
          <w:sz w:val="20"/>
          <w:szCs w:val="20"/>
        </w:rPr>
        <w:t>1999</w:t>
      </w:r>
      <w:r>
        <w:rPr>
          <w:rFonts w:ascii="David" w:hAnsi="David" w:cs="David"/>
          <w:sz w:val="20"/>
          <w:szCs w:val="20"/>
          <w:rtl/>
        </w:rPr>
        <w:t>)</w:t>
      </w:r>
      <w:r>
        <w:rPr>
          <w:rFonts w:ascii="David Libre" w:hAnsi="David Libre"/>
          <w:sz w:val="20"/>
          <w:szCs w:val="20"/>
          <w:rtl/>
        </w:rPr>
        <w:t xml:space="preserve"> עמ' </w:t>
      </w:r>
      <w:r>
        <w:rPr>
          <w:rFonts w:ascii="David Libre" w:hAnsi="David Libre"/>
          <w:sz w:val="20"/>
          <w:szCs w:val="20"/>
        </w:rPr>
        <w:t>332</w:t>
      </w:r>
      <w:r>
        <w:rPr>
          <w:rFonts w:ascii="David Libre" w:hAnsi="David Libre"/>
          <w:sz w:val="20"/>
          <w:szCs w:val="20"/>
          <w:rtl/>
        </w:rPr>
        <w:t xml:space="preserve">, פס’ </w:t>
      </w:r>
      <w:r>
        <w:rPr>
          <w:rFonts w:ascii="David Libre" w:hAnsi="David Libre"/>
          <w:sz w:val="20"/>
          <w:szCs w:val="20"/>
        </w:rPr>
        <w:t>483</w:t>
      </w:r>
    </w:p>
  </w:footnote>
  <w:footnote w:id="3">
    <w:p w14:paraId="4B4B3678" w14:textId="77777777" w:rsidR="009E613F" w:rsidRDefault="00000000">
      <w:pPr>
        <w:pStyle w:val="a9"/>
        <w:rPr>
          <w:rFonts w:ascii="Times New Roman" w:hAnsi="Times New Roman"/>
        </w:rPr>
      </w:pPr>
      <w:r>
        <w:rPr>
          <w:rStyle w:val="FootnoteCharacters"/>
        </w:rPr>
        <w:footnoteRef/>
      </w:r>
      <w:r>
        <w:rPr>
          <w:rFonts w:ascii="Times New Roman" w:hAnsi="Times New Roman"/>
        </w:rPr>
        <w:tab/>
        <w:t xml:space="preserve">Plato, “Republic”. Bloom, Alan. </w:t>
      </w:r>
      <w:r>
        <w:rPr>
          <w:rFonts w:ascii="Times New Roman" w:hAnsi="Times New Roman"/>
          <w:i/>
          <w:iCs/>
        </w:rPr>
        <w:t>The Republic of Plato -</w:t>
      </w:r>
      <w:r>
        <w:rPr>
          <w:rFonts w:ascii="Times New Roman" w:hAnsi="Times New Roman"/>
        </w:rPr>
        <w:t xml:space="preserve"> </w:t>
      </w:r>
      <w:r>
        <w:rPr>
          <w:rFonts w:ascii="Times New Roman" w:hAnsi="Times New Roman"/>
          <w:i/>
          <w:iCs/>
        </w:rPr>
        <w:t>second edition</w:t>
      </w:r>
      <w:r>
        <w:rPr>
          <w:rFonts w:ascii="Times New Roman" w:hAnsi="Times New Roman"/>
        </w:rPr>
        <w:t>. New York, Basic Books, 1991, p45, para. 368d</w:t>
      </w:r>
    </w:p>
  </w:footnote>
  <w:footnote w:id="4">
    <w:p w14:paraId="1F756653" w14:textId="77777777" w:rsidR="009E613F" w:rsidRPr="00EA1479" w:rsidRDefault="00000000">
      <w:pPr>
        <w:pStyle w:val="a9"/>
        <w:bidi/>
        <w:rPr>
          <w:rFonts w:cstheme="minorBidi" w:hint="cs"/>
          <w:rtl/>
          <w:rPrChange w:id="8" w:author="Alon Cohen" w:date="2023-05-04T18:06:00Z">
            <w:rPr/>
          </w:rPrChange>
        </w:rPr>
      </w:pPr>
      <w:r>
        <w:rPr>
          <w:rStyle w:val="FootnoteCharacters"/>
        </w:rPr>
        <w:footnoteRef/>
      </w:r>
      <w:r>
        <w:rPr>
          <w:rFonts w:ascii="David Libre" w:hAnsi="David Libre" w:cs="David Libre"/>
          <w:rtl/>
        </w:rPr>
        <w:tab/>
        <w:t xml:space="preserve">אפלטון, "פוליטאה". בתוך </w:t>
      </w:r>
      <w:r>
        <w:rPr>
          <w:rFonts w:ascii="David Libre" w:hAnsi="David Libre" w:cs="David Libre"/>
          <w:i/>
          <w:iCs/>
          <w:rtl/>
        </w:rPr>
        <w:t>כתבי  אפלטון</w:t>
      </w:r>
      <w:r>
        <w:rPr>
          <w:rFonts w:ascii="David Libre" w:hAnsi="David Libre" w:cs="David Libre"/>
          <w:rtl/>
        </w:rPr>
        <w:t xml:space="preserve"> - </w:t>
      </w:r>
      <w:r>
        <w:rPr>
          <w:rFonts w:ascii="David Libre" w:hAnsi="David Libre" w:cs="David Libre"/>
          <w:i/>
          <w:iCs/>
          <w:rtl/>
        </w:rPr>
        <w:t>כרך ב'.</w:t>
      </w:r>
      <w:r>
        <w:rPr>
          <w:rFonts w:ascii="David Libre" w:hAnsi="David Libre" w:cs="David Libre"/>
          <w:rtl/>
        </w:rPr>
        <w:t xml:space="preserve"> תרגם יוסף ליבס, עמ’ </w:t>
      </w:r>
      <w:r>
        <w:rPr>
          <w:rFonts w:ascii="David Libre" w:hAnsi="David Libre" w:cs="David Libre"/>
        </w:rPr>
        <w:t>204</w:t>
      </w:r>
      <w:r>
        <w:rPr>
          <w:rFonts w:ascii="David Libre" w:hAnsi="David Libre" w:cs="David Libre"/>
          <w:rtl/>
        </w:rPr>
        <w:t xml:space="preserve">, פס’ </w:t>
      </w:r>
      <w:r>
        <w:rPr>
          <w:rFonts w:ascii="David Libre" w:hAnsi="David Libre" w:cs="David Libre"/>
        </w:rPr>
        <w:t>360a-b</w:t>
      </w:r>
    </w:p>
  </w:footnote>
  <w:footnote w:id="5">
    <w:p w14:paraId="75E331A0" w14:textId="77777777" w:rsidR="009E613F" w:rsidRDefault="00000000">
      <w:pPr>
        <w:pStyle w:val="a9"/>
        <w:bidi/>
      </w:pPr>
      <w:r>
        <w:rPr>
          <w:rStyle w:val="FootnoteCharacters"/>
        </w:rPr>
        <w:footnoteRef/>
      </w:r>
      <w:r>
        <w:rPr>
          <w:rtl/>
        </w:rPr>
        <w:tab/>
        <w:t xml:space="preserve">שם. עמ’ </w:t>
      </w:r>
      <w:r>
        <w:t>159-160</w:t>
      </w:r>
      <w:r>
        <w:rPr>
          <w:rtl/>
        </w:rPr>
        <w:t xml:space="preserve">, פס’ </w:t>
      </w:r>
      <w:r>
        <w:t>326</w:t>
      </w:r>
    </w:p>
  </w:footnote>
  <w:footnote w:id="6">
    <w:p w14:paraId="27F3BF29" w14:textId="77777777" w:rsidR="009E613F" w:rsidRPr="003E108B" w:rsidRDefault="00000000">
      <w:pPr>
        <w:pStyle w:val="a9"/>
        <w:bidi/>
        <w:rPr>
          <w:rFonts w:cstheme="minorBidi" w:hint="cs"/>
          <w:rtl/>
          <w:rPrChange w:id="13" w:author="Alon Cohen" w:date="2023-05-04T18:07:00Z">
            <w:rPr/>
          </w:rPrChange>
        </w:rPr>
      </w:pPr>
      <w:r>
        <w:rPr>
          <w:rStyle w:val="FootnoteCharacters"/>
        </w:rPr>
        <w:footnoteRef/>
      </w:r>
      <w:r>
        <w:rPr>
          <w:rtl/>
        </w:rPr>
        <w:tab/>
        <w:t xml:space="preserve">שם. עמ’ </w:t>
      </w:r>
      <w:r>
        <w:t>160</w:t>
      </w:r>
      <w:r>
        <w:rPr>
          <w:rtl/>
        </w:rPr>
        <w:t xml:space="preserve">, פס’ </w:t>
      </w:r>
      <w:r>
        <w:rPr>
          <w:rFonts w:ascii="Times New Roman" w:hAnsi="Times New Roman"/>
        </w:rPr>
        <w:t>327c</w:t>
      </w:r>
    </w:p>
  </w:footnote>
  <w:footnote w:id="7">
    <w:p w14:paraId="4CF9616F" w14:textId="77777777" w:rsidR="009E613F" w:rsidRDefault="00000000">
      <w:pPr>
        <w:pStyle w:val="a9"/>
        <w:rPr>
          <w:rFonts w:ascii="Times New Roman" w:hAnsi="Times New Roman"/>
        </w:rPr>
      </w:pPr>
      <w:r>
        <w:rPr>
          <w:rStyle w:val="FootnoteCharacters"/>
        </w:rPr>
        <w:footnoteRef/>
      </w:r>
      <w:r>
        <w:rPr>
          <w:rFonts w:ascii="Times New Roman" w:hAnsi="Times New Roman"/>
        </w:rPr>
        <w:tab/>
        <w:t xml:space="preserve">Plato, “Gorgias”. </w:t>
      </w:r>
      <w:r>
        <w:rPr>
          <w:rFonts w:ascii="Times New Roman" w:hAnsi="Times New Roman"/>
          <w:i/>
          <w:iCs/>
        </w:rPr>
        <w:t>Plato’s Gorgias &amp; Aristotle: Rhetoric – first edition.</w:t>
      </w:r>
      <w:r>
        <w:rPr>
          <w:rFonts w:ascii="Times New Roman" w:hAnsi="Times New Roman"/>
        </w:rPr>
        <w:t xml:space="preserve"> Tr. Joe Sachs (Newburyport: Focus Pub./R.Pulling Co. , 2009), p.70, para. 482D-E</w:t>
      </w:r>
    </w:p>
  </w:footnote>
  <w:footnote w:id="8">
    <w:p w14:paraId="161BBB7D" w14:textId="77777777" w:rsidR="009E613F" w:rsidRDefault="00000000">
      <w:pPr>
        <w:pStyle w:val="a9"/>
      </w:pPr>
      <w:r>
        <w:rPr>
          <w:rStyle w:val="FootnoteCharacters"/>
        </w:rPr>
        <w:footnoteRef/>
      </w:r>
      <w:r>
        <w:tab/>
        <w:t>Ibid. p.97, para 505C-E</w:t>
      </w:r>
    </w:p>
  </w:footnote>
  <w:footnote w:id="9">
    <w:p w14:paraId="40F46DEC" w14:textId="77777777" w:rsidR="009E613F" w:rsidRDefault="00000000">
      <w:pPr>
        <w:pStyle w:val="a9"/>
        <w:rPr>
          <w:rFonts w:ascii="Times New Roman" w:hAnsi="Times New Roman"/>
        </w:rPr>
      </w:pPr>
      <w:r>
        <w:rPr>
          <w:rStyle w:val="FootnoteCharacters"/>
        </w:rPr>
        <w:footnoteRef/>
      </w:r>
      <w:r>
        <w:rPr>
          <w:rFonts w:ascii="Times New Roman" w:hAnsi="Times New Roman"/>
        </w:rPr>
        <w:tab/>
        <w:t xml:space="preserve">Plato, “Republic”. Bloom, Alan. </w:t>
      </w:r>
      <w:r>
        <w:rPr>
          <w:rFonts w:ascii="Times New Roman" w:hAnsi="Times New Roman"/>
          <w:i/>
          <w:iCs/>
        </w:rPr>
        <w:t>The Republic of Plato -</w:t>
      </w:r>
      <w:r>
        <w:rPr>
          <w:rFonts w:ascii="Times New Roman" w:hAnsi="Times New Roman"/>
        </w:rPr>
        <w:t xml:space="preserve"> </w:t>
      </w:r>
      <w:r>
        <w:rPr>
          <w:rFonts w:ascii="Times New Roman" w:hAnsi="Times New Roman"/>
          <w:i/>
          <w:iCs/>
        </w:rPr>
        <w:t>second edition</w:t>
      </w:r>
      <w:r>
        <w:rPr>
          <w:rFonts w:ascii="Times New Roman" w:hAnsi="Times New Roman"/>
        </w:rPr>
        <w:t>. p.15, para 338C</w:t>
      </w:r>
    </w:p>
  </w:footnote>
  <w:footnote w:id="10">
    <w:p w14:paraId="7C29C375" w14:textId="77777777" w:rsidR="009E613F" w:rsidRDefault="00000000">
      <w:pPr>
        <w:pStyle w:val="a9"/>
      </w:pPr>
      <w:r>
        <w:rPr>
          <w:rStyle w:val="FootnoteCharacters"/>
        </w:rPr>
        <w:footnoteRef/>
      </w:r>
      <w:r>
        <w:tab/>
        <w:t>Ibid. p92. para. 413D</w:t>
      </w:r>
    </w:p>
  </w:footnote>
  <w:footnote w:id="11">
    <w:p w14:paraId="693C5FB4" w14:textId="77777777" w:rsidR="009E613F" w:rsidRDefault="00000000">
      <w:pPr>
        <w:pStyle w:val="a9"/>
        <w:bidi/>
      </w:pPr>
      <w:r>
        <w:rPr>
          <w:rStyle w:val="FootnoteCharacters"/>
        </w:rPr>
        <w:footnoteRef/>
      </w:r>
      <w:r>
        <w:rPr>
          <w:rFonts w:ascii="David Libre" w:hAnsi="David Libre" w:cs="David Libre"/>
          <w:rtl/>
        </w:rPr>
        <w:tab/>
        <w:t xml:space="preserve">אפלטון, "פוליטאה". בתוך </w:t>
      </w:r>
      <w:r>
        <w:rPr>
          <w:rFonts w:ascii="David Libre" w:hAnsi="David Libre" w:cs="David Libre"/>
          <w:i/>
          <w:iCs/>
          <w:rtl/>
        </w:rPr>
        <w:t>כתבי  אפלטון</w:t>
      </w:r>
      <w:r>
        <w:rPr>
          <w:rFonts w:ascii="David Libre" w:hAnsi="David Libre" w:cs="David Libre"/>
          <w:rtl/>
        </w:rPr>
        <w:t xml:space="preserve"> - </w:t>
      </w:r>
      <w:r>
        <w:rPr>
          <w:rFonts w:ascii="David Libre" w:hAnsi="David Libre" w:cs="David Libre"/>
          <w:i/>
          <w:iCs/>
          <w:rtl/>
        </w:rPr>
        <w:t>כרך ב'.</w:t>
      </w:r>
      <w:r>
        <w:rPr>
          <w:rFonts w:ascii="David Libre" w:hAnsi="David Libre" w:cs="David Libre"/>
          <w:rtl/>
        </w:rPr>
        <w:t xml:space="preserve"> תרגם יוסף ליבס, עמ’ </w:t>
      </w:r>
      <w:r>
        <w:rPr>
          <w:rFonts w:ascii="David Libre" w:hAnsi="David Libre" w:cs="David Libre"/>
        </w:rPr>
        <w:t>283</w:t>
      </w:r>
      <w:r>
        <w:rPr>
          <w:rFonts w:ascii="David Libre" w:hAnsi="David Libre" w:cs="David Libre"/>
          <w:rtl/>
        </w:rPr>
        <w:t xml:space="preserve">, פס’ </w:t>
      </w:r>
      <w:r>
        <w:rPr>
          <w:rFonts w:ascii="David Libre" w:hAnsi="David Libre" w:cs="David Libre"/>
        </w:rPr>
        <w:t>414D-E</w:t>
      </w:r>
    </w:p>
  </w:footnote>
  <w:footnote w:id="12">
    <w:p w14:paraId="4C307480" w14:textId="77777777" w:rsidR="009E613F" w:rsidRDefault="00000000">
      <w:pPr>
        <w:pStyle w:val="a9"/>
        <w:bidi/>
      </w:pPr>
      <w:r>
        <w:rPr>
          <w:rStyle w:val="FootnoteCharacters"/>
        </w:rPr>
        <w:footnoteRef/>
      </w:r>
      <w:r>
        <w:rPr>
          <w:rtl/>
        </w:rPr>
        <w:tab/>
        <w:t xml:space="preserve">שם. עמ’ </w:t>
      </w:r>
      <w:r>
        <w:t>283-4</w:t>
      </w:r>
      <w:r>
        <w:rPr>
          <w:rtl/>
        </w:rPr>
        <w:t xml:space="preserve">, פס’ </w:t>
      </w:r>
      <w:r>
        <w:t>415a</w:t>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on Cohen">
    <w15:presenceInfo w15:providerId="AD" w15:userId="S::alco@post.bgu.ac.il::7dece4ad-e8b1-4d6f-b50f-39a73756da3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13F"/>
    <w:rsid w:val="0014418E"/>
    <w:rsid w:val="00293BA9"/>
    <w:rsid w:val="003E108B"/>
    <w:rsid w:val="004C091D"/>
    <w:rsid w:val="004E455B"/>
    <w:rsid w:val="005C510D"/>
    <w:rsid w:val="007717AD"/>
    <w:rsid w:val="008754DE"/>
    <w:rsid w:val="00934744"/>
    <w:rsid w:val="0095653D"/>
    <w:rsid w:val="009E613F"/>
    <w:rsid w:val="00A05130"/>
    <w:rsid w:val="00A60868"/>
    <w:rsid w:val="00A97A0F"/>
    <w:rsid w:val="00AF2AD0"/>
    <w:rsid w:val="00B40387"/>
    <w:rsid w:val="00B50E9E"/>
    <w:rsid w:val="00C9125D"/>
    <w:rsid w:val="00CC0836"/>
    <w:rsid w:val="00DA2965"/>
    <w:rsid w:val="00EA1479"/>
    <w:rsid w:val="00F86735"/>
    <w:rsid w:val="00F97F8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8C94BF"/>
  <w15:docId w15:val="{0708B7AC-489A-4C65-8731-BADE600EF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w:hAnsi="Liberation Serif" w:cs="David CLM"/>
        <w:kern w:val="2"/>
        <w:sz w:val="24"/>
        <w:szCs w:val="24"/>
        <w:lang w:val="en-US" w:eastAsia="zh-CN" w:bidi="he-I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otnoteCharacters">
    <w:name w:val="Footnote Characters"/>
    <w:qFormat/>
    <w:rPr>
      <w:vertAlign w:val="superscript"/>
    </w:rPr>
  </w:style>
  <w:style w:type="character" w:styleId="a3">
    <w:name w:val="footnote reference"/>
    <w:rPr>
      <w:vertAlign w:val="superscript"/>
    </w:rPr>
  </w:style>
  <w:style w:type="character" w:styleId="Hyperlink">
    <w:name w:val="Hyperlink"/>
    <w:rPr>
      <w:color w:val="000080"/>
      <w:u w:val="single"/>
    </w:rPr>
  </w:style>
  <w:style w:type="character" w:customStyle="1" w:styleId="EndnoteCharacters">
    <w:name w:val="Endnote Characters"/>
    <w:qFormat/>
    <w:rPr>
      <w:vertAlign w:val="superscript"/>
    </w:rPr>
  </w:style>
  <w:style w:type="character" w:styleId="a4">
    <w:name w:val="endnote reference"/>
    <w:rPr>
      <w:vertAlign w:val="superscript"/>
    </w:rPr>
  </w:style>
  <w:style w:type="paragraph" w:customStyle="1" w:styleId="Heading">
    <w:name w:val="Heading"/>
    <w:basedOn w:val="a"/>
    <w:next w:val="a5"/>
    <w:qFormat/>
    <w:pPr>
      <w:keepNext/>
      <w:spacing w:before="240" w:after="120"/>
    </w:pPr>
    <w:rPr>
      <w:rFonts w:ascii="Liberation Sans" w:hAnsi="Liberation Sans" w:cs="Nachlieli CLM"/>
      <w:sz w:val="28"/>
      <w:szCs w:val="28"/>
    </w:rPr>
  </w:style>
  <w:style w:type="paragraph" w:styleId="a5">
    <w:name w:val="Body Text"/>
    <w:basedOn w:val="a"/>
    <w:pPr>
      <w:spacing w:after="140" w:line="276" w:lineRule="auto"/>
    </w:pPr>
  </w:style>
  <w:style w:type="paragraph" w:styleId="a6">
    <w:name w:val="List"/>
    <w:basedOn w:val="a5"/>
  </w:style>
  <w:style w:type="paragraph" w:styleId="a7">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customStyle="1" w:styleId="a8">
    <w:name w:val="אקדמי"/>
    <w:basedOn w:val="a"/>
    <w:qFormat/>
    <w:pPr>
      <w:bidi/>
      <w:spacing w:line="360" w:lineRule="auto"/>
      <w:ind w:firstLine="58"/>
      <w:contextualSpacing/>
      <w:jc w:val="both"/>
    </w:pPr>
    <w:rPr>
      <w:rFonts w:ascii="Times New Roman" w:hAnsi="Times New Roman" w:cs="David Libre"/>
    </w:rPr>
  </w:style>
  <w:style w:type="paragraph" w:styleId="a9">
    <w:name w:val="footnote text"/>
    <w:basedOn w:val="a"/>
    <w:pPr>
      <w:suppressLineNumbers/>
      <w:ind w:left="340" w:hanging="340"/>
    </w:pPr>
    <w:rPr>
      <w:sz w:val="20"/>
      <w:szCs w:val="20"/>
    </w:rPr>
  </w:style>
  <w:style w:type="paragraph" w:styleId="aa">
    <w:name w:val="Revision"/>
    <w:hidden/>
    <w:uiPriority w:val="99"/>
    <w:semiHidden/>
    <w:rsid w:val="00A60868"/>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840</TotalTime>
  <Pages>3</Pages>
  <Words>832</Words>
  <Characters>4161</Characters>
  <Application>Microsoft Office Word</Application>
  <DocSecurity>0</DocSecurity>
  <Lines>34</Lines>
  <Paragraphs>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Alon Cohen</cp:lastModifiedBy>
  <cp:revision>170</cp:revision>
  <dcterms:created xsi:type="dcterms:W3CDTF">2023-04-02T10:31:00Z</dcterms:created>
  <dcterms:modified xsi:type="dcterms:W3CDTF">2023-05-04T15:16:00Z</dcterms:modified>
  <dc:language>en-US</dc:language>
</cp:coreProperties>
</file>