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55B0C0" w14:textId="77777777" w:rsidR="00A30D06" w:rsidRDefault="00A30D06">
      <w:pPr>
        <w:tabs>
          <w:tab w:val="left" w:pos="6492"/>
        </w:tabs>
        <w:bidi/>
        <w:jc w:val="both"/>
        <w:rPr>
          <w:rFonts w:ascii="David" w:hAnsi="David" w:cs="David"/>
          <w:b/>
          <w:bCs/>
          <w:sz w:val="36"/>
          <w:szCs w:val="36"/>
          <w:lang w:val="el-GR"/>
        </w:rPr>
      </w:pPr>
    </w:p>
    <w:p w14:paraId="2D6AB9DA" w14:textId="09D6F6A3" w:rsidR="00A30D06" w:rsidRDefault="00000000">
      <w:pPr>
        <w:bidi/>
        <w:spacing w:line="360" w:lineRule="auto"/>
        <w:jc w:val="both"/>
        <w:rPr>
          <w:rFonts w:hint="cs"/>
          <w:lang w:bidi="he-IL"/>
        </w:rPr>
      </w:pPr>
      <w:r>
        <w:rPr>
          <w:rFonts w:ascii="David" w:hAnsi="David" w:cs="David"/>
          <w:rtl/>
        </w:rPr>
        <w:t xml:space="preserve">בדיאלוג </w:t>
      </w:r>
      <w:r>
        <w:rPr>
          <w:rFonts w:ascii="David" w:hAnsi="David" w:cs="David"/>
          <w:i/>
          <w:iCs/>
          <w:rtl/>
        </w:rPr>
        <w:t>המנון</w:t>
      </w:r>
      <w:r>
        <w:rPr>
          <w:rFonts w:ascii="David" w:hAnsi="David" w:cs="David"/>
          <w:rtl/>
        </w:rPr>
        <w:t xml:space="preserve"> של אפלטון, סוקראטס ומנון מנסים לעמוד על ההבדל בין סברה נכונה </w:t>
      </w:r>
      <w:r>
        <w:rPr>
          <w:rFonts w:ascii="David" w:hAnsi="David" w:cs="David"/>
          <w:b/>
          <w:bCs/>
          <w:rtl/>
        </w:rPr>
        <w:t>(</w:t>
      </w:r>
      <w:r>
        <w:rPr>
          <w:rFonts w:ascii="David" w:hAnsi="David" w:cs="David"/>
          <w:b/>
          <w:bCs/>
          <w:i/>
          <w:iCs/>
        </w:rPr>
        <w:t>alēthē doxa</w:t>
      </w:r>
      <w:r>
        <w:rPr>
          <w:rFonts w:ascii="David" w:hAnsi="David" w:cs="David"/>
          <w:b/>
          <w:bCs/>
          <w:i/>
          <w:iCs/>
          <w:rtl/>
        </w:rPr>
        <w:t>)</w:t>
      </w:r>
      <w:r>
        <w:rPr>
          <w:rFonts w:ascii="David" w:hAnsi="David" w:cs="David"/>
          <w:rtl/>
        </w:rPr>
        <w:t xml:space="preserve"> לידיעה </w:t>
      </w:r>
      <w:r>
        <w:rPr>
          <w:rFonts w:ascii="David" w:hAnsi="David" w:cs="David"/>
          <w:b/>
          <w:bCs/>
          <w:rtl/>
        </w:rPr>
        <w:t>(</w:t>
      </w:r>
      <w:r>
        <w:rPr>
          <w:rFonts w:ascii="David" w:hAnsi="David" w:cs="David"/>
          <w:b/>
          <w:bCs/>
          <w:i/>
          <w:iCs/>
        </w:rPr>
        <w:t>epistēmē</w:t>
      </w:r>
      <w:r>
        <w:rPr>
          <w:rFonts w:ascii="David" w:hAnsi="David" w:cs="David"/>
          <w:b/>
          <w:bCs/>
          <w:rtl/>
        </w:rPr>
        <w:t>)</w:t>
      </w:r>
      <w:r>
        <w:rPr>
          <w:rFonts w:ascii="David" w:hAnsi="David" w:cs="David"/>
          <w:rtl/>
        </w:rPr>
        <w:t>, כחלק מדיונם סביב הסגולה הטובה. סוקראטס טוען כי הסברה הנכונה אינה נופלת בתועלתה מן הידיעה</w:t>
      </w:r>
      <w:r>
        <w:rPr>
          <w:rStyle w:val="a4"/>
          <w:rFonts w:ascii="David" w:hAnsi="David" w:cs="David"/>
          <w:rtl/>
        </w:rPr>
        <w:footnoteReference w:id="1"/>
      </w:r>
      <w:r>
        <w:rPr>
          <w:rFonts w:ascii="David" w:hAnsi="David" w:cs="David"/>
          <w:rtl/>
        </w:rPr>
        <w:t>, ומשתמש ב</w:t>
      </w:r>
      <w:del w:id="0" w:author="Alon Cohen" w:date="2022-12-29T18:03:00Z">
        <w:r w:rsidDel="009067AE">
          <w:rPr>
            <w:rFonts w:ascii="David" w:hAnsi="David" w:cs="David"/>
            <w:rtl/>
          </w:rPr>
          <w:delText>ניסיון</w:delText>
        </w:r>
      </w:del>
      <w:ins w:id="1" w:author="Alon Cohen" w:date="2022-12-29T18:03:00Z">
        <w:r w:rsidR="009067AE">
          <w:rPr>
            <w:rFonts w:ascii="David" w:hAnsi="David" w:cs="David"/>
          </w:rPr>
          <w:t xml:space="preserve"> </w:t>
        </w:r>
        <w:r w:rsidR="009067AE">
          <w:rPr>
            <w:rFonts w:cs="David" w:hint="cs"/>
            <w:rtl/>
          </w:rPr>
          <w:t>ניסוי [כן, אני יודע שבהנחיות היה כתוב 'ניסיון', לא הורדתי ניקוד]</w:t>
        </w:r>
      </w:ins>
      <w:r>
        <w:rPr>
          <w:rFonts w:ascii="David" w:hAnsi="David" w:cs="David"/>
          <w:rtl/>
        </w:rPr>
        <w:t xml:space="preserve"> מחשבתי כדי לבסס את טענתו. בניסיונו, סוקראטס מציג מנהיג המוביל את אנשיו לעיר לאריסה. בהינתן שהוביל את אנשיו לשם בהצלחה, אין כל הבדל אם צלח במשימתו משום שהכיר את הדרך וידע מהי, או משום שסבר נכונה מהי אותה הדרך. בהינתן שסברתו נכונה, היא תאפשר לו להשיג את מטרתו בהצלחה אף בהיעדר ידיעה. לאור מסקנה זו, תוהה מנון מדוע פחותה יוקרתה של הסברה הטובה מזו של הידיעה.</w:t>
      </w:r>
      <w:ins w:id="2" w:author="Alon Cohen" w:date="2022-12-29T18:04:00Z">
        <w:r w:rsidR="009067AE">
          <w:rPr>
            <w:rFonts w:ascii="David" w:hAnsi="David" w:cs="David" w:hint="cs"/>
            <w:rtl/>
            <w:lang w:bidi="he-IL"/>
          </w:rPr>
          <w:t xml:space="preserve"> [נכון. למה מנון תוהה כך? כיוון שכל מה שחשוב לו זו הצלחה, פרקטיקה]</w:t>
        </w:r>
      </w:ins>
    </w:p>
    <w:p w14:paraId="72689CA9" w14:textId="1F22F973" w:rsidR="00A30D06" w:rsidRDefault="00000000">
      <w:pPr>
        <w:bidi/>
        <w:spacing w:line="360" w:lineRule="auto"/>
        <w:jc w:val="both"/>
        <w:rPr>
          <w:ins w:id="3" w:author="Alon Cohen" w:date="2022-12-29T18:06:00Z"/>
          <w:rFonts w:ascii="David" w:hAnsi="David" w:cs="David"/>
        </w:rPr>
      </w:pPr>
      <w:r>
        <w:rPr>
          <w:rFonts w:ascii="David" w:hAnsi="David" w:cs="David"/>
          <w:rtl/>
        </w:rPr>
        <w:tab/>
      </w:r>
      <w:ins w:id="4" w:author="Alon Cohen" w:date="2022-12-29T18:05:00Z">
        <w:r w:rsidR="009067AE">
          <w:rPr>
            <w:rFonts w:ascii="David" w:hAnsi="David" w:cs="David"/>
          </w:rPr>
          <w:t>]</w:t>
        </w:r>
      </w:ins>
      <w:r>
        <w:rPr>
          <w:rFonts w:ascii="David" w:hAnsi="David" w:cs="David"/>
          <w:rtl/>
        </w:rPr>
        <w:t>סוקראטס משיב שהסברות הנכונות אינן נותרות במקומן, אך כשאלו מקובעות והופכות לידיעות עולה ערכן מעצם אותו הקיבוע</w:t>
      </w:r>
      <w:r>
        <w:rPr>
          <w:rStyle w:val="a4"/>
          <w:rFonts w:ascii="David" w:hAnsi="David" w:cs="David"/>
          <w:rtl/>
        </w:rPr>
        <w:footnoteReference w:id="2"/>
      </w:r>
      <w:r>
        <w:rPr>
          <w:rFonts w:ascii="David" w:hAnsi="David" w:cs="David"/>
          <w:rtl/>
        </w:rPr>
        <w:t>.</w:t>
      </w:r>
      <w:ins w:id="5" w:author="Alon Cohen" w:date="2022-12-29T18:05:00Z">
        <w:r w:rsidR="009067AE">
          <w:rPr>
            <w:rFonts w:ascii="David" w:hAnsi="David" w:cs="David"/>
          </w:rPr>
          <w:t>[</w:t>
        </w:r>
      </w:ins>
      <w:ins w:id="6" w:author="Alon Cohen" w:date="2022-12-29T18:04:00Z">
        <w:r w:rsidR="009067AE">
          <w:rPr>
            <w:rFonts w:ascii="David" w:hAnsi="David" w:cs="David" w:hint="cs"/>
            <w:rtl/>
            <w:lang w:bidi="he-IL"/>
          </w:rPr>
          <w:t xml:space="preserve"> [זה הסבר שמערבב בין המשל לנמשל, קורא ניטרלי לא היה מ</w:t>
        </w:r>
      </w:ins>
      <w:ins w:id="7" w:author="Alon Cohen" w:date="2022-12-29T18:05:00Z">
        <w:r w:rsidR="009067AE">
          <w:rPr>
            <w:rFonts w:ascii="David" w:hAnsi="David" w:cs="David" w:hint="cs"/>
            <w:rtl/>
            <w:lang w:bidi="he-IL"/>
          </w:rPr>
          <w:t>בין את המשפט הזה]</w:t>
        </w:r>
      </w:ins>
      <w:r>
        <w:rPr>
          <w:rFonts w:ascii="David" w:hAnsi="David" w:cs="David"/>
          <w:rtl/>
        </w:rPr>
        <w:t xml:space="preserve"> כדי להמחיש טענה זו, סוקראטס נעזר במשל על פסל מפסליו של דידאלוס. אילו אדם שם ידו על פסל מפסלי דידאלוס, ערכו אינו גבוה משום שאינו יוותר במקומו</w:t>
      </w:r>
      <w:ins w:id="8" w:author="Alon Cohen" w:date="2022-12-29T18:05:00Z">
        <w:r w:rsidR="009067AE">
          <w:rPr>
            <w:rFonts w:ascii="David" w:hAnsi="David" w:cs="David" w:hint="cs"/>
            <w:rtl/>
            <w:lang w:bidi="he-IL"/>
          </w:rPr>
          <w:t xml:space="preserve"> [ערכו גבוה כשהוא במקום, ונמוך כשברח]</w:t>
        </w:r>
      </w:ins>
      <w:r>
        <w:rPr>
          <w:rFonts w:ascii="David" w:hAnsi="David" w:cs="David"/>
          <w:rtl/>
        </w:rPr>
        <w:t>. אך אילו אותו הפסל כבול למקומו, יופיו מקנה לו ערך רב. הסברה הנכונה משולה לפסלו של דידאלוס – על אף שבבסיסה היא דבר נאה וטוב לא פחות מן הידיעה, ערכה אינו רב משום שאינה תעמוד במקומה ותברח מנשמת האדם</w:t>
      </w:r>
      <w:ins w:id="9" w:author="Alon Cohen" w:date="2022-12-29T18:06:00Z">
        <w:r w:rsidR="009067AE">
          <w:rPr>
            <w:rFonts w:ascii="David" w:hAnsi="David" w:cs="David" w:hint="cs"/>
            <w:rtl/>
            <w:lang w:bidi="he-IL"/>
          </w:rPr>
          <w:t xml:space="preserve"> [מה הנמשל? מה זה אומר?]</w:t>
        </w:r>
      </w:ins>
      <w:r>
        <w:rPr>
          <w:rFonts w:ascii="David" w:hAnsi="David" w:cs="David"/>
          <w:rtl/>
        </w:rPr>
        <w:t>. עם קשירתה בכבלי הזיכרון</w:t>
      </w:r>
      <w:ins w:id="10" w:author="Alon Cohen" w:date="2022-12-29T18:06:00Z">
        <w:r w:rsidR="009067AE">
          <w:rPr>
            <w:rFonts w:ascii="David" w:hAnsi="David" w:cs="David" w:hint="cs"/>
            <w:rtl/>
            <w:lang w:bidi="he-IL"/>
          </w:rPr>
          <w:t xml:space="preserve"> [מה הם? לוגוס, הסבר, חשבון הסיבה </w:t>
        </w:r>
        <w:r w:rsidR="009067AE">
          <w:rPr>
            <w:rFonts w:ascii="David" w:hAnsi="David" w:cs="David"/>
            <w:rtl/>
            <w:lang w:bidi="he-IL"/>
          </w:rPr>
          <w:t>–</w:t>
        </w:r>
        <w:r w:rsidR="009067AE">
          <w:rPr>
            <w:rFonts w:ascii="David" w:hAnsi="David" w:cs="David" w:hint="cs"/>
            <w:rtl/>
            <w:lang w:bidi="he-IL"/>
          </w:rPr>
          <w:t xml:space="preserve"> להסביר במשפט]</w:t>
        </w:r>
      </w:ins>
      <w:r>
        <w:rPr>
          <w:rFonts w:ascii="David" w:hAnsi="David" w:cs="David"/>
          <w:rtl/>
        </w:rPr>
        <w:t>, הסברה הנכונה הופכת לידיעה, וערכה עולה על קודמתה מטיבו של קיבוע זה.</w:t>
      </w:r>
    </w:p>
    <w:p w14:paraId="1BC86707" w14:textId="663708B6" w:rsidR="0094189B" w:rsidRDefault="0094189B" w:rsidP="0094189B">
      <w:pPr>
        <w:bidi/>
        <w:spacing w:line="360" w:lineRule="auto"/>
        <w:jc w:val="both"/>
        <w:rPr>
          <w:ins w:id="11" w:author="Alon Cohen" w:date="2022-12-29T18:06:00Z"/>
          <w:rFonts w:ascii="David" w:hAnsi="David" w:cs="David"/>
        </w:rPr>
      </w:pPr>
    </w:p>
    <w:p w14:paraId="41004D53" w14:textId="6151B942" w:rsidR="0094189B" w:rsidRDefault="0094189B" w:rsidP="0094189B">
      <w:pPr>
        <w:pStyle w:val="ac"/>
        <w:rPr>
          <w:ins w:id="12" w:author="Alon Cohen" w:date="2022-12-29T18:07:00Z"/>
          <w:rtl/>
        </w:rPr>
      </w:pPr>
      <w:ins w:id="13" w:author="Alon Cohen" w:date="2022-12-29T18:06:00Z">
        <w:r>
          <w:rPr>
            <w:rFonts w:ascii="David" w:hAnsi="David" w:hint="cs"/>
            <w:rtl/>
          </w:rPr>
          <w:t xml:space="preserve">התשובה על הדרך ללריסה נכונה. ההסבר על המשל השני נכון אך חלקי </w:t>
        </w:r>
        <w:r>
          <w:rPr>
            <w:rFonts w:ascii="David" w:hAnsi="David"/>
            <w:rtl/>
          </w:rPr>
          <w:t>–</w:t>
        </w:r>
        <w:r>
          <w:rPr>
            <w:rFonts w:ascii="David" w:hAnsi="David" w:hint="cs"/>
            <w:rtl/>
          </w:rPr>
          <w:t xml:space="preserve"> </w:t>
        </w:r>
      </w:ins>
      <w:ins w:id="14" w:author="Alon Cohen" w:date="2022-12-29T18:07:00Z">
        <w:r>
          <w:rPr>
            <w:rFonts w:ascii="David" w:hAnsi="David" w:hint="cs"/>
            <w:rtl/>
          </w:rPr>
          <w:t xml:space="preserve">נכון היה לעמוד על מה הכבלים, מה זה אומר שהסברה לא "תברח", וכו'. </w:t>
        </w:r>
        <w:r>
          <w:rPr>
            <w:rFonts w:ascii="David" w:hAnsi="David" w:hint="cs"/>
            <w:rtl/>
          </w:rPr>
          <w:t xml:space="preserve">כמו כן, </w:t>
        </w:r>
        <w:r>
          <w:rPr>
            <w:rFonts w:hint="cs"/>
            <w:rtl/>
          </w:rPr>
          <w:t xml:space="preserve">נכון להתייחס גם לסיפור ולדמויות שמסביב למשלים, ולתפקיד שהמשלים משחקים בדיאלוג </w:t>
        </w:r>
        <w:r>
          <w:rPr>
            <w:rtl/>
          </w:rPr>
          <w:t>–</w:t>
        </w:r>
        <w:r>
          <w:rPr>
            <w:rFonts w:hint="cs"/>
            <w:rtl/>
          </w:rPr>
          <w:t xml:space="preserve"> </w:t>
        </w:r>
        <w:r>
          <w:rPr>
            <w:rFonts w:hint="cs"/>
            <w:rtl/>
          </w:rPr>
          <w:t>המשל משאיר את מנון בדיון ומראה לא שהעניינים לא פשוטים כמו שחשב.</w:t>
        </w:r>
      </w:ins>
    </w:p>
    <w:p w14:paraId="173D00E8" w14:textId="2132261B" w:rsidR="006A0E7C" w:rsidRDefault="006A0E7C" w:rsidP="0094189B">
      <w:pPr>
        <w:pStyle w:val="ac"/>
        <w:rPr>
          <w:ins w:id="15" w:author="Alon Cohen" w:date="2022-12-29T18:07:00Z"/>
          <w:rtl/>
        </w:rPr>
      </w:pPr>
    </w:p>
    <w:p w14:paraId="1BECA2B7" w14:textId="408BC533" w:rsidR="006A0E7C" w:rsidRDefault="006A0E7C" w:rsidP="0094189B">
      <w:pPr>
        <w:pStyle w:val="ac"/>
        <w:rPr>
          <w:ins w:id="16" w:author="Alon Cohen" w:date="2022-12-29T18:07:00Z"/>
          <w:rtl/>
        </w:rPr>
      </w:pPr>
      <w:ins w:id="17" w:author="Alon Cohen" w:date="2022-12-29T18:07:00Z">
        <w:r>
          <w:rPr>
            <w:rFonts w:hint="cs"/>
            <w:rtl/>
          </w:rPr>
          <w:t>ציון: 90</w:t>
        </w:r>
      </w:ins>
    </w:p>
    <w:p w14:paraId="685622A1" w14:textId="43A34577" w:rsidR="0094189B" w:rsidRDefault="0094189B" w:rsidP="0094189B">
      <w:pPr>
        <w:bidi/>
        <w:spacing w:line="360" w:lineRule="auto"/>
        <w:jc w:val="both"/>
        <w:rPr>
          <w:rFonts w:ascii="David" w:hAnsi="David" w:cs="David" w:hint="cs"/>
          <w:rtl/>
          <w:lang w:bidi="he-IL"/>
        </w:rPr>
      </w:pPr>
    </w:p>
    <w:p w14:paraId="324EEFA3" w14:textId="77777777" w:rsidR="00A30D06" w:rsidRDefault="00A30D06">
      <w:pPr>
        <w:bidi/>
        <w:spacing w:line="360" w:lineRule="auto"/>
        <w:jc w:val="both"/>
        <w:rPr>
          <w:rFonts w:ascii="David" w:hAnsi="David" w:cs="David"/>
        </w:rPr>
      </w:pPr>
    </w:p>
    <w:p w14:paraId="194C1DF4" w14:textId="77777777" w:rsidR="00A30D06" w:rsidRDefault="00A30D06">
      <w:pPr>
        <w:bidi/>
        <w:spacing w:line="360" w:lineRule="auto"/>
        <w:jc w:val="both"/>
        <w:rPr>
          <w:rFonts w:ascii="David" w:hAnsi="David" w:cs="David"/>
        </w:rPr>
      </w:pPr>
    </w:p>
    <w:p w14:paraId="1825D609" w14:textId="77777777" w:rsidR="00A30D06" w:rsidRDefault="00A30D06">
      <w:pPr>
        <w:bidi/>
        <w:jc w:val="both"/>
        <w:rPr>
          <w:rFonts w:ascii="David" w:hAnsi="David" w:cs="David"/>
        </w:rPr>
      </w:pPr>
    </w:p>
    <w:p w14:paraId="7E90DA2D" w14:textId="77777777" w:rsidR="00A30D06" w:rsidRDefault="00A30D06">
      <w:pPr>
        <w:bidi/>
        <w:jc w:val="both"/>
        <w:rPr>
          <w:rFonts w:ascii="David" w:hAnsi="David" w:cs="David"/>
        </w:rPr>
      </w:pPr>
    </w:p>
    <w:p w14:paraId="160EF86C" w14:textId="77777777" w:rsidR="00A30D06" w:rsidRDefault="00A30D06">
      <w:pPr>
        <w:bidi/>
        <w:jc w:val="both"/>
        <w:rPr>
          <w:rFonts w:ascii="David" w:hAnsi="David" w:cs="David"/>
        </w:rPr>
      </w:pPr>
    </w:p>
    <w:p w14:paraId="575CF550" w14:textId="77777777" w:rsidR="00A30D06" w:rsidRDefault="00A30D06">
      <w:pPr>
        <w:bidi/>
        <w:jc w:val="both"/>
        <w:rPr>
          <w:rFonts w:ascii="David" w:hAnsi="David" w:cs="David"/>
        </w:rPr>
      </w:pPr>
    </w:p>
    <w:p w14:paraId="243BF31A" w14:textId="77777777" w:rsidR="00A30D06" w:rsidRDefault="00A30D06">
      <w:pPr>
        <w:bidi/>
        <w:jc w:val="both"/>
        <w:rPr>
          <w:rFonts w:ascii="David" w:hAnsi="David" w:cs="David"/>
        </w:rPr>
      </w:pPr>
    </w:p>
    <w:p w14:paraId="2AE9FBA5" w14:textId="77777777" w:rsidR="00A30D06" w:rsidRDefault="00A30D06">
      <w:pPr>
        <w:bidi/>
        <w:jc w:val="both"/>
        <w:rPr>
          <w:rFonts w:ascii="David" w:hAnsi="David" w:cs="David"/>
        </w:rPr>
      </w:pPr>
    </w:p>
    <w:p w14:paraId="6D67C28E" w14:textId="77777777" w:rsidR="00A30D06" w:rsidRDefault="00A30D06">
      <w:pPr>
        <w:bidi/>
        <w:jc w:val="both"/>
        <w:rPr>
          <w:rFonts w:ascii="David" w:hAnsi="David" w:cs="David"/>
        </w:rPr>
      </w:pPr>
    </w:p>
    <w:p w14:paraId="409FA4B7" w14:textId="77777777" w:rsidR="00A30D06" w:rsidRDefault="00A30D06">
      <w:pPr>
        <w:bidi/>
        <w:jc w:val="both"/>
        <w:rPr>
          <w:rFonts w:ascii="David" w:hAnsi="David" w:cs="David"/>
        </w:rPr>
      </w:pPr>
    </w:p>
    <w:p w14:paraId="477EE64F" w14:textId="77777777" w:rsidR="00A30D06" w:rsidRDefault="00A30D06">
      <w:pPr>
        <w:bidi/>
        <w:jc w:val="both"/>
        <w:rPr>
          <w:rFonts w:ascii="David" w:hAnsi="David" w:cs="David"/>
        </w:rPr>
      </w:pPr>
    </w:p>
    <w:p w14:paraId="6A5638C4" w14:textId="77777777" w:rsidR="00A30D06" w:rsidRDefault="00A30D06">
      <w:pPr>
        <w:bidi/>
        <w:jc w:val="both"/>
        <w:rPr>
          <w:rFonts w:ascii="David" w:hAnsi="David" w:cs="David"/>
        </w:rPr>
      </w:pPr>
    </w:p>
    <w:p w14:paraId="08CCAFC4" w14:textId="77777777" w:rsidR="00A30D06" w:rsidRDefault="00A30D06">
      <w:pPr>
        <w:bidi/>
        <w:jc w:val="both"/>
        <w:rPr>
          <w:rFonts w:ascii="David" w:hAnsi="David" w:cs="David"/>
        </w:rPr>
      </w:pPr>
    </w:p>
    <w:p w14:paraId="2F7FAFA5" w14:textId="77777777" w:rsidR="00A30D06" w:rsidRDefault="00A30D06">
      <w:pPr>
        <w:bidi/>
        <w:jc w:val="both"/>
        <w:rPr>
          <w:rFonts w:ascii="David" w:hAnsi="David" w:cs="David"/>
        </w:rPr>
      </w:pPr>
    </w:p>
    <w:p w14:paraId="508224AF" w14:textId="77777777" w:rsidR="00A30D06" w:rsidRDefault="00A30D06">
      <w:pPr>
        <w:bidi/>
        <w:jc w:val="both"/>
        <w:rPr>
          <w:rFonts w:ascii="David" w:hAnsi="David" w:cs="David"/>
        </w:rPr>
      </w:pPr>
    </w:p>
    <w:p w14:paraId="2BC61BF3" w14:textId="77777777" w:rsidR="00A30D06" w:rsidRDefault="00A30D06">
      <w:pPr>
        <w:bidi/>
        <w:jc w:val="both"/>
        <w:rPr>
          <w:rFonts w:ascii="David" w:hAnsi="David" w:cs="David"/>
        </w:rPr>
      </w:pPr>
    </w:p>
    <w:p w14:paraId="6A2B12F7" w14:textId="77777777" w:rsidR="00A30D06" w:rsidRDefault="00A30D06">
      <w:pPr>
        <w:bidi/>
        <w:jc w:val="both"/>
        <w:rPr>
          <w:rFonts w:ascii="David" w:hAnsi="David" w:cs="David"/>
        </w:rPr>
      </w:pPr>
    </w:p>
    <w:p w14:paraId="118377D5" w14:textId="77777777" w:rsidR="00A30D06" w:rsidRDefault="00A30D06">
      <w:pPr>
        <w:bidi/>
        <w:jc w:val="both"/>
        <w:rPr>
          <w:rFonts w:ascii="David" w:hAnsi="David" w:cs="David"/>
        </w:rPr>
      </w:pPr>
    </w:p>
    <w:p w14:paraId="7B98E1A5" w14:textId="77777777" w:rsidR="00A30D06" w:rsidRDefault="00A30D06">
      <w:pPr>
        <w:bidi/>
        <w:jc w:val="both"/>
        <w:rPr>
          <w:rFonts w:ascii="David" w:hAnsi="David" w:cs="David"/>
        </w:rPr>
      </w:pPr>
    </w:p>
    <w:p w14:paraId="33156AC8" w14:textId="77777777" w:rsidR="00A30D06" w:rsidRDefault="00A30D06">
      <w:pPr>
        <w:bidi/>
        <w:jc w:val="both"/>
        <w:rPr>
          <w:rFonts w:ascii="David" w:hAnsi="David" w:cs="David"/>
        </w:rPr>
      </w:pPr>
    </w:p>
    <w:p w14:paraId="57AE4D9A" w14:textId="77777777" w:rsidR="00A30D06" w:rsidRDefault="00A30D06">
      <w:pPr>
        <w:bidi/>
        <w:jc w:val="both"/>
        <w:rPr>
          <w:rFonts w:ascii="David" w:hAnsi="David" w:cs="David"/>
        </w:rPr>
      </w:pPr>
    </w:p>
    <w:p w14:paraId="54E3E9B5" w14:textId="77777777" w:rsidR="00A30D06" w:rsidRDefault="00A30D06">
      <w:pPr>
        <w:bidi/>
        <w:jc w:val="both"/>
        <w:rPr>
          <w:rFonts w:ascii="David" w:hAnsi="David" w:cs="David"/>
        </w:rPr>
      </w:pPr>
    </w:p>
    <w:p w14:paraId="468999A6" w14:textId="77777777" w:rsidR="00A30D06" w:rsidRDefault="00A30D06">
      <w:pPr>
        <w:bidi/>
        <w:jc w:val="both"/>
        <w:rPr>
          <w:rFonts w:ascii="David" w:hAnsi="David" w:cs="David"/>
        </w:rPr>
      </w:pPr>
    </w:p>
    <w:p w14:paraId="27D8476E" w14:textId="77777777" w:rsidR="00A30D06" w:rsidRDefault="00000000">
      <w:pPr>
        <w:bidi/>
        <w:spacing w:line="360" w:lineRule="auto"/>
        <w:ind w:left="810"/>
        <w:jc w:val="center"/>
        <w:rPr>
          <w:b/>
          <w:bCs/>
          <w:u w:val="single"/>
        </w:rPr>
      </w:pPr>
      <w:r>
        <w:rPr>
          <w:rFonts w:ascii="David" w:hAnsi="David" w:cs="David"/>
          <w:b/>
          <w:bCs/>
          <w:u w:val="single"/>
          <w:rtl/>
        </w:rPr>
        <w:t>ביבליוגרפיה</w:t>
      </w:r>
    </w:p>
    <w:p w14:paraId="2F38FD6F" w14:textId="77777777" w:rsidR="00A30D06" w:rsidRDefault="00000000">
      <w:pPr>
        <w:bidi/>
        <w:spacing w:line="360" w:lineRule="auto"/>
        <w:jc w:val="center"/>
        <w:rPr>
          <w:rFonts w:ascii="David" w:hAnsi="David" w:cs="David"/>
        </w:rPr>
      </w:pPr>
      <w:r>
        <w:rPr>
          <w:rFonts w:ascii="David" w:hAnsi="David" w:cs="David"/>
          <w:rtl/>
        </w:rPr>
        <w:t xml:space="preserve">ליבס, יוסף. </w:t>
      </w:r>
      <w:r>
        <w:rPr>
          <w:rFonts w:ascii="David" w:hAnsi="David" w:cs="David"/>
          <w:i/>
          <w:iCs/>
          <w:rtl/>
        </w:rPr>
        <w:t>כתבי אפלטון</w:t>
      </w:r>
      <w:r>
        <w:rPr>
          <w:rFonts w:ascii="David" w:hAnsi="David" w:cs="David"/>
          <w:rtl/>
        </w:rPr>
        <w:t xml:space="preserve"> – </w:t>
      </w:r>
      <w:r>
        <w:rPr>
          <w:rFonts w:ascii="David" w:hAnsi="David" w:cs="David"/>
          <w:i/>
          <w:iCs/>
          <w:rtl/>
        </w:rPr>
        <w:t>כרך א'.</w:t>
      </w:r>
    </w:p>
    <w:p w14:paraId="385F6730" w14:textId="77777777" w:rsidR="00A30D06" w:rsidRDefault="00000000">
      <w:pPr>
        <w:bidi/>
        <w:spacing w:line="360" w:lineRule="auto"/>
        <w:jc w:val="center"/>
        <w:rPr>
          <w:rFonts w:ascii="David" w:hAnsi="David" w:cs="David"/>
        </w:rPr>
      </w:pPr>
      <w:r>
        <w:rPr>
          <w:rFonts w:ascii="David" w:hAnsi="David" w:cs="David"/>
          <w:rtl/>
        </w:rPr>
        <w:t xml:space="preserve">ירושלים: הוצאת שוקן, תשט"ו </w:t>
      </w:r>
      <w:r>
        <w:rPr>
          <w:rFonts w:ascii="David" w:hAnsi="David" w:cs="David"/>
        </w:rPr>
        <w:t>1954</w:t>
      </w:r>
    </w:p>
    <w:p w14:paraId="3F066A70" w14:textId="77777777" w:rsidR="00A30D06" w:rsidRDefault="00000000">
      <w:pPr>
        <w:spacing w:line="360" w:lineRule="auto"/>
        <w:jc w:val="center"/>
      </w:pPr>
      <w:r>
        <w:rPr>
          <w:rFonts w:ascii="David Libre" w:hAnsi="David Libre" w:cs="David"/>
        </w:rPr>
        <w:t xml:space="preserve">Anastaplo, George, Berns, Laurence. </w:t>
      </w:r>
      <w:r>
        <w:rPr>
          <w:rFonts w:ascii="David Libre" w:hAnsi="David Libre" w:cs="David"/>
          <w:i/>
          <w:iCs/>
        </w:rPr>
        <w:t>Plato’s Meno.</w:t>
      </w:r>
    </w:p>
    <w:p w14:paraId="742E27E5" w14:textId="77777777" w:rsidR="00A30D06" w:rsidRDefault="00000000">
      <w:pPr>
        <w:spacing w:line="360" w:lineRule="auto"/>
        <w:jc w:val="center"/>
      </w:pPr>
      <w:r>
        <w:rPr>
          <w:rFonts w:ascii="David Libre" w:hAnsi="David Libre" w:cs="David"/>
        </w:rPr>
        <w:t>Newburyport: Focus Pub./R.Pulling Co. , 2004</w:t>
      </w:r>
    </w:p>
    <w:p w14:paraId="29BD7AE6" w14:textId="77777777" w:rsidR="00A30D06" w:rsidRDefault="00A30D06">
      <w:pPr>
        <w:bidi/>
        <w:spacing w:line="360" w:lineRule="auto"/>
        <w:jc w:val="center"/>
        <w:rPr>
          <w:rFonts w:ascii="David" w:hAnsi="David" w:cs="David"/>
        </w:rPr>
      </w:pPr>
    </w:p>
    <w:p w14:paraId="65208306" w14:textId="77777777" w:rsidR="00A30D06" w:rsidRDefault="00A30D06">
      <w:pPr>
        <w:spacing w:line="360" w:lineRule="auto"/>
        <w:ind w:left="810"/>
        <w:jc w:val="center"/>
        <w:rPr>
          <w:rFonts w:ascii="David" w:hAnsi="David" w:cs="David"/>
        </w:rPr>
      </w:pPr>
    </w:p>
    <w:p w14:paraId="2B4F633C" w14:textId="77777777" w:rsidR="00A30D06" w:rsidRDefault="00A30D06">
      <w:pPr>
        <w:bidi/>
        <w:spacing w:line="360" w:lineRule="auto"/>
        <w:ind w:left="810"/>
        <w:jc w:val="center"/>
      </w:pPr>
    </w:p>
    <w:sectPr w:rsidR="00A30D06">
      <w:headerReference w:type="default" r:id="rId7"/>
      <w:pgSz w:w="12240" w:h="15840"/>
      <w:pgMar w:top="1687" w:right="1134" w:bottom="1134" w:left="1134" w:header="1134"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006C9" w14:textId="77777777" w:rsidR="00FD282F" w:rsidRDefault="00FD282F">
      <w:r>
        <w:separator/>
      </w:r>
    </w:p>
  </w:endnote>
  <w:endnote w:type="continuationSeparator" w:id="0">
    <w:p w14:paraId="748B11E7" w14:textId="77777777" w:rsidR="00FD282F" w:rsidRDefault="00FD2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swiss"/>
    <w:pitch w:val="variable"/>
  </w:font>
  <w:font w:name="Nimbus Sans">
    <w:panose1 w:val="00000000000000000000"/>
    <w:charset w:val="00"/>
    <w:family w:val="roman"/>
    <w:notTrueType/>
    <w:pitch w:val="default"/>
  </w:font>
  <w:font w:name="FreeSans">
    <w:altName w:val="Cambria"/>
    <w:panose1 w:val="00000000000000000000"/>
    <w:charset w:val="00"/>
    <w:family w:val="roman"/>
    <w:notTrueType/>
    <w:pitch w:val="default"/>
  </w:font>
  <w:font w:name="Liberation Sans">
    <w:altName w:val="Arial"/>
    <w:charset w:val="01"/>
    <w:family w:val="roman"/>
    <w:pitch w:val="variable"/>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David Libre">
    <w:altName w:val="Cambria"/>
    <w:charset w:val="01"/>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532E06" w14:textId="77777777" w:rsidR="00FD282F" w:rsidRDefault="00FD282F">
      <w:pPr>
        <w:rPr>
          <w:sz w:val="12"/>
        </w:rPr>
      </w:pPr>
      <w:r>
        <w:separator/>
      </w:r>
    </w:p>
  </w:footnote>
  <w:footnote w:type="continuationSeparator" w:id="0">
    <w:p w14:paraId="23FC620A" w14:textId="77777777" w:rsidR="00FD282F" w:rsidRDefault="00FD282F">
      <w:pPr>
        <w:rPr>
          <w:sz w:val="12"/>
        </w:rPr>
      </w:pPr>
      <w:r>
        <w:continuationSeparator/>
      </w:r>
    </w:p>
  </w:footnote>
  <w:footnote w:id="1">
    <w:p w14:paraId="1743B1EB" w14:textId="77777777" w:rsidR="00A30D06" w:rsidRDefault="00000000">
      <w:pPr>
        <w:pStyle w:val="a8"/>
        <w:bidi/>
      </w:pPr>
      <w:r>
        <w:rPr>
          <w:rStyle w:val="FootnoteCharacters"/>
        </w:rPr>
        <w:footnoteRef/>
      </w:r>
      <w:r>
        <w:rPr>
          <w:rtl/>
        </w:rPr>
        <w:tab/>
        <w:t xml:space="preserve">יוסף ליבס, </w:t>
      </w:r>
      <w:r>
        <w:rPr>
          <w:i/>
          <w:iCs/>
          <w:rtl/>
        </w:rPr>
        <w:t>כתבי אפלטון</w:t>
      </w:r>
      <w:r>
        <w:rPr>
          <w:rtl/>
        </w:rPr>
        <w:t xml:space="preserve"> - כרך א', עמ’ </w:t>
      </w:r>
      <w:r>
        <w:t>456</w:t>
      </w:r>
      <w:r>
        <w:rPr>
          <w:rtl/>
        </w:rPr>
        <w:t xml:space="preserve">, פס' </w:t>
      </w:r>
      <w:r>
        <w:t>506</w:t>
      </w:r>
    </w:p>
  </w:footnote>
  <w:footnote w:id="2">
    <w:p w14:paraId="1B0D305B" w14:textId="77777777" w:rsidR="00A30D06" w:rsidRDefault="00000000">
      <w:pPr>
        <w:pStyle w:val="a8"/>
      </w:pPr>
      <w:r>
        <w:rPr>
          <w:rStyle w:val="FootnoteCharacters"/>
        </w:rPr>
        <w:footnoteRef/>
      </w:r>
      <w:r>
        <w:tab/>
        <w:t>George A</w:t>
      </w:r>
      <w:r>
        <w:rPr>
          <w:i/>
          <w:iCs/>
        </w:rPr>
        <w:t xml:space="preserve">nastaplo and Laurence Berns, Plato’s Meno (Newburyport: Focus Pub./R.Pulling Co., 2004), </w:t>
      </w:r>
      <w:r>
        <w:t>p.42, para. 516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D4BE3" w14:textId="77777777" w:rsidR="00A30D06" w:rsidRDefault="00000000">
    <w:pPr>
      <w:pStyle w:val="a9"/>
      <w:bidi/>
      <w:rPr>
        <w:rFonts w:ascii="David" w:hAnsi="David" w:cs="David"/>
        <w:b/>
        <w:bCs/>
      </w:rPr>
    </w:pPr>
    <w:r>
      <w:rPr>
        <w:rFonts w:ascii="David" w:hAnsi="David" w:cs="David"/>
        <w:b/>
        <w:bCs/>
      </w:rPr>
      <w:t>207130253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4C4863"/>
    <w:multiLevelType w:val="multilevel"/>
    <w:tmpl w:val="9A843DA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4DA73823"/>
    <w:multiLevelType w:val="multilevel"/>
    <w:tmpl w:val="C6BA4988"/>
    <w:lvl w:ilvl="0">
      <w:start w:val="1"/>
      <w:numFmt w:val="none"/>
      <w:suff w:val="nothing"/>
      <w:lvlText w:val="%1"/>
      <w:lvlJc w:val="right"/>
      <w:pPr>
        <w:tabs>
          <w:tab w:val="num" w:pos="0"/>
        </w:tabs>
        <w:ind w:left="0" w:firstLine="0"/>
      </w:pPr>
    </w:lvl>
    <w:lvl w:ilvl="1">
      <w:start w:val="1"/>
      <w:numFmt w:val="none"/>
      <w:suff w:val="nothing"/>
      <w:lvlText w:val="%2"/>
      <w:lvlJc w:val="right"/>
      <w:pPr>
        <w:tabs>
          <w:tab w:val="num" w:pos="0"/>
        </w:tabs>
        <w:ind w:left="0" w:firstLine="0"/>
      </w:pPr>
    </w:lvl>
    <w:lvl w:ilvl="2">
      <w:start w:val="1"/>
      <w:numFmt w:val="none"/>
      <w:pStyle w:val="3"/>
      <w:suff w:val="nothing"/>
      <w:lvlText w:val="%3"/>
      <w:lvlJc w:val="right"/>
      <w:pPr>
        <w:tabs>
          <w:tab w:val="num" w:pos="0"/>
        </w:tabs>
        <w:ind w:left="0" w:firstLine="0"/>
      </w:pPr>
    </w:lvl>
    <w:lvl w:ilvl="3">
      <w:start w:val="1"/>
      <w:numFmt w:val="none"/>
      <w:suff w:val="nothing"/>
      <w:lvlText w:val="%4"/>
      <w:lvlJc w:val="right"/>
      <w:pPr>
        <w:tabs>
          <w:tab w:val="num" w:pos="0"/>
        </w:tabs>
        <w:ind w:left="0" w:firstLine="0"/>
      </w:pPr>
    </w:lvl>
    <w:lvl w:ilvl="4">
      <w:start w:val="1"/>
      <w:numFmt w:val="none"/>
      <w:suff w:val="nothing"/>
      <w:lvlText w:val="%5"/>
      <w:lvlJc w:val="right"/>
      <w:pPr>
        <w:tabs>
          <w:tab w:val="num" w:pos="0"/>
        </w:tabs>
        <w:ind w:left="0" w:firstLine="0"/>
      </w:pPr>
    </w:lvl>
    <w:lvl w:ilvl="5">
      <w:start w:val="1"/>
      <w:numFmt w:val="none"/>
      <w:suff w:val="nothing"/>
      <w:lvlText w:val="%6"/>
      <w:lvlJc w:val="right"/>
      <w:pPr>
        <w:tabs>
          <w:tab w:val="num" w:pos="0"/>
        </w:tabs>
        <w:ind w:left="0" w:firstLine="0"/>
      </w:pPr>
    </w:lvl>
    <w:lvl w:ilvl="6">
      <w:start w:val="1"/>
      <w:numFmt w:val="none"/>
      <w:suff w:val="nothing"/>
      <w:lvlText w:val="%7"/>
      <w:lvlJc w:val="right"/>
      <w:pPr>
        <w:tabs>
          <w:tab w:val="num" w:pos="0"/>
        </w:tabs>
        <w:ind w:left="0" w:firstLine="0"/>
      </w:pPr>
    </w:lvl>
    <w:lvl w:ilvl="7">
      <w:start w:val="1"/>
      <w:numFmt w:val="none"/>
      <w:suff w:val="nothing"/>
      <w:lvlText w:val="%8"/>
      <w:lvlJc w:val="right"/>
      <w:pPr>
        <w:tabs>
          <w:tab w:val="num" w:pos="0"/>
        </w:tabs>
        <w:ind w:left="0" w:firstLine="0"/>
      </w:pPr>
    </w:lvl>
    <w:lvl w:ilvl="8">
      <w:start w:val="1"/>
      <w:numFmt w:val="none"/>
      <w:suff w:val="nothing"/>
      <w:lvlText w:val="%9"/>
      <w:lvlJc w:val="right"/>
      <w:pPr>
        <w:tabs>
          <w:tab w:val="num" w:pos="0"/>
        </w:tabs>
        <w:ind w:left="0" w:firstLine="0"/>
      </w:pPr>
    </w:lvl>
  </w:abstractNum>
  <w:num w:numId="1" w16cid:durableId="1437749897">
    <w:abstractNumId w:val="1"/>
  </w:num>
  <w:num w:numId="2" w16cid:durableId="40935667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on Cohen">
    <w15:presenceInfo w15:providerId="None" w15:userId="Alon Coh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0D06"/>
    <w:rsid w:val="006A0E7C"/>
    <w:rsid w:val="009067AE"/>
    <w:rsid w:val="0094189B"/>
    <w:rsid w:val="00A30D06"/>
    <w:rsid w:val="00FD282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C8690"/>
  <w15:docId w15:val="{7B8D43E5-26FE-4708-A624-87B0BE199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imbus Sans" w:hAnsi="Liberation Serif" w:cs="Free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overflowPunct w:val="0"/>
    </w:pPr>
  </w:style>
  <w:style w:type="paragraph" w:styleId="1">
    <w:name w:val="heading 1"/>
    <w:basedOn w:val="Heading"/>
    <w:next w:val="a0"/>
    <w:uiPriority w:val="9"/>
    <w:qFormat/>
    <w:pPr>
      <w:outlineLvl w:val="0"/>
    </w:pPr>
    <w:rPr>
      <w:rFonts w:ascii="Liberation Serif" w:hAnsi="Liberation Serif" w:cs="Nimbus Sans"/>
      <w:b/>
      <w:bCs/>
      <w:sz w:val="48"/>
      <w:szCs w:val="48"/>
    </w:rPr>
  </w:style>
  <w:style w:type="paragraph" w:styleId="3">
    <w:name w:val="heading 3"/>
    <w:basedOn w:val="Heading"/>
    <w:next w:val="a0"/>
    <w:uiPriority w:val="9"/>
    <w:semiHidden/>
    <w:unhideWhenUsed/>
    <w:qFormat/>
    <w:pPr>
      <w:numPr>
        <w:ilvl w:val="2"/>
        <w:numId w:val="1"/>
      </w:numPr>
      <w:spacing w:before="140"/>
      <w:outlineLvl w:val="2"/>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qFormat/>
  </w:style>
  <w:style w:type="character" w:customStyle="1" w:styleId="FootnoteCharacters">
    <w:name w:val="Footnote Characters"/>
    <w:qFormat/>
    <w:rPr>
      <w:vertAlign w:val="superscript"/>
    </w:rPr>
  </w:style>
  <w:style w:type="character" w:styleId="a4">
    <w:name w:val="footnote reference"/>
    <w:rPr>
      <w:vertAlign w:val="superscript"/>
    </w:rPr>
  </w:style>
  <w:style w:type="character" w:customStyle="1" w:styleId="EndnoteCharacters">
    <w:name w:val="Endnote Characters"/>
    <w:qFormat/>
    <w:rPr>
      <w:vertAlign w:val="superscript"/>
    </w:rPr>
  </w:style>
  <w:style w:type="character" w:styleId="a5">
    <w:name w:val="endnote reference"/>
    <w:rPr>
      <w:vertAlign w:val="superscript"/>
    </w:rPr>
  </w:style>
  <w:style w:type="paragraph" w:customStyle="1" w:styleId="Heading">
    <w:name w:val="Heading"/>
    <w:basedOn w:val="a"/>
    <w:next w:val="a0"/>
    <w:qFormat/>
    <w:pPr>
      <w:keepNext/>
      <w:spacing w:before="240" w:after="120"/>
    </w:pPr>
    <w:rPr>
      <w:rFonts w:ascii="Liberation Sans" w:hAnsi="Liberation Sans"/>
      <w:sz w:val="28"/>
      <w:szCs w:val="28"/>
    </w:rPr>
  </w:style>
  <w:style w:type="paragraph" w:styleId="a0">
    <w:name w:val="Body Text"/>
    <w:basedOn w:val="a"/>
    <w:pPr>
      <w:spacing w:after="140" w:line="276" w:lineRule="auto"/>
    </w:pPr>
  </w:style>
  <w:style w:type="paragraph" w:styleId="a6">
    <w:name w:val="List"/>
    <w:basedOn w:val="a0"/>
  </w:style>
  <w:style w:type="paragraph" w:styleId="a7">
    <w:name w:val="caption"/>
    <w:basedOn w:val="a"/>
    <w:qFormat/>
    <w:pPr>
      <w:suppressLineNumbers/>
      <w:spacing w:before="120" w:after="120"/>
    </w:pPr>
    <w:rPr>
      <w:i/>
      <w:iCs/>
    </w:rPr>
  </w:style>
  <w:style w:type="paragraph" w:customStyle="1" w:styleId="Index">
    <w:name w:val="Index"/>
    <w:basedOn w:val="a"/>
    <w:qFormat/>
    <w:pPr>
      <w:suppressLineNumbers/>
    </w:pPr>
  </w:style>
  <w:style w:type="paragraph" w:styleId="a8">
    <w:name w:val="footnote text"/>
    <w:basedOn w:val="a"/>
    <w:pPr>
      <w:suppressLineNumbers/>
      <w:ind w:left="340" w:hanging="340"/>
    </w:pPr>
    <w:rPr>
      <w:sz w:val="20"/>
      <w:szCs w:val="20"/>
    </w:rPr>
  </w:style>
  <w:style w:type="paragraph" w:customStyle="1" w:styleId="HeaderandFooter">
    <w:name w:val="Header and Footer"/>
    <w:basedOn w:val="a"/>
    <w:qFormat/>
    <w:pPr>
      <w:suppressLineNumbers/>
      <w:tabs>
        <w:tab w:val="center" w:pos="4986"/>
        <w:tab w:val="right" w:pos="9972"/>
      </w:tabs>
    </w:pPr>
  </w:style>
  <w:style w:type="paragraph" w:styleId="a9">
    <w:name w:val="header"/>
    <w:basedOn w:val="HeaderandFooter"/>
  </w:style>
  <w:style w:type="paragraph" w:styleId="aa">
    <w:name w:val="endnote text"/>
    <w:basedOn w:val="a"/>
    <w:pPr>
      <w:suppressLineNumbers/>
      <w:ind w:left="340" w:hanging="340"/>
    </w:pPr>
    <w:rPr>
      <w:sz w:val="20"/>
      <w:szCs w:val="20"/>
    </w:rPr>
  </w:style>
  <w:style w:type="numbering" w:customStyle="1" w:styleId="WW8Num1">
    <w:name w:val="WW8Num1"/>
    <w:qFormat/>
  </w:style>
  <w:style w:type="paragraph" w:styleId="ab">
    <w:name w:val="Revision"/>
    <w:hidden/>
    <w:uiPriority w:val="99"/>
    <w:semiHidden/>
    <w:rsid w:val="009067AE"/>
    <w:pPr>
      <w:suppressAutoHyphens w:val="0"/>
    </w:pPr>
    <w:rPr>
      <w:rFonts w:cs="Mangal"/>
      <w:szCs w:val="21"/>
    </w:rPr>
  </w:style>
  <w:style w:type="paragraph" w:customStyle="1" w:styleId="ac">
    <w:name w:val="לימודים"/>
    <w:basedOn w:val="a"/>
    <w:link w:val="ad"/>
    <w:qFormat/>
    <w:rsid w:val="0094189B"/>
    <w:pPr>
      <w:suppressAutoHyphens w:val="0"/>
      <w:overflowPunct/>
      <w:bidi/>
      <w:spacing w:line="360" w:lineRule="auto"/>
      <w:jc w:val="both"/>
    </w:pPr>
    <w:rPr>
      <w:rFonts w:ascii="Times New Roman" w:eastAsia="Calibri" w:hAnsi="Times New Roman" w:cs="David"/>
      <w:kern w:val="0"/>
      <w:lang w:eastAsia="en-US" w:bidi="he-IL"/>
    </w:rPr>
  </w:style>
  <w:style w:type="character" w:customStyle="1" w:styleId="ad">
    <w:name w:val="לימודים תו"/>
    <w:link w:val="ac"/>
    <w:rsid w:val="0094189B"/>
    <w:rPr>
      <w:rFonts w:ascii="Times New Roman" w:eastAsia="Calibri" w:hAnsi="Times New Roman" w:cs="David"/>
      <w:kern w:val="0"/>
      <w:lang w:eastAsia="en-US"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5526</TotalTime>
  <Pages>2</Pages>
  <Words>319</Words>
  <Characters>1596</Characters>
  <Application>Microsoft Office Word</Application>
  <DocSecurity>0</DocSecurity>
  <Lines>13</Lines>
  <Paragraphs>3</Paragraphs>
  <ScaleCrop>false</ScaleCrop>
  <Company/>
  <LinksUpToDate>false</LinksUpToDate>
  <CharactersWithSpaces>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Alon Cohen</cp:lastModifiedBy>
  <cp:revision>138</cp:revision>
  <dcterms:created xsi:type="dcterms:W3CDTF">2022-11-26T15:19:00Z</dcterms:created>
  <dcterms:modified xsi:type="dcterms:W3CDTF">2022-12-29T16:07:00Z</dcterms:modified>
  <dc:language>en-US</dc:language>
</cp:coreProperties>
</file>