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AD636" w14:textId="5FF2F7C3" w:rsidR="00542DE7" w:rsidRDefault="00000000">
      <w:pPr>
        <w:bidi/>
        <w:spacing w:line="360" w:lineRule="auto"/>
        <w:jc w:val="both"/>
        <w:rPr>
          <w:rFonts w:ascii="David" w:hAnsi="David" w:cs="David" w:hint="cs"/>
          <w:rtl/>
          <w:lang w:bidi="he-IL"/>
        </w:rPr>
      </w:pPr>
      <w:r>
        <w:rPr>
          <w:rFonts w:ascii="David" w:hAnsi="David" w:cs="David"/>
          <w:rtl/>
        </w:rPr>
        <w:t xml:space="preserve">בדיאלוג </w:t>
      </w:r>
      <w:r>
        <w:rPr>
          <w:rFonts w:ascii="David" w:hAnsi="David" w:cs="David"/>
          <w:i/>
          <w:iCs/>
          <w:rtl/>
        </w:rPr>
        <w:t>גורגיאס</w:t>
      </w:r>
      <w:r>
        <w:rPr>
          <w:rFonts w:ascii="David" w:hAnsi="David" w:cs="David"/>
          <w:rtl/>
        </w:rPr>
        <w:t xml:space="preserve"> של אפלטון, מבקש סוקראטס לעמוד על הדעה הרווחת (</w:t>
      </w:r>
      <w:r>
        <w:rPr>
          <w:rFonts w:ascii="Times New Roman" w:hAnsi="Times New Roman" w:cs="David"/>
          <w:i/>
          <w:iCs/>
        </w:rPr>
        <w:t>δόξα</w:t>
      </w:r>
      <w:r>
        <w:rPr>
          <w:rFonts w:ascii="David" w:hAnsi="David" w:cs="David"/>
          <w:i/>
          <w:iCs/>
          <w:rtl/>
        </w:rPr>
        <w:t>)</w:t>
      </w:r>
      <w:r>
        <w:rPr>
          <w:rFonts w:ascii="David" w:hAnsi="David" w:cs="David"/>
          <w:rtl/>
        </w:rPr>
        <w:t xml:space="preserve"> באתונה אודות טיבם של החיים הראויים ביותר, הצדק והאושר. שיאו של הדיאלוג הוא שיחתו של סוקראטס עם קאליקלס, אתונאי עשיר ומכובד על סף כניסתו לחיים הפוליטים. קאליקלס, חסר הבושה, חושף בפני סוקראטס את טיבם של החיים הראויים, כפי שהוא – ואולי אף אתונה כולה – תופסים אותם, אך מתביישים לומר. בחיבור זה, אציג  משנה זו של קאליקלס אודות הצדק, האושר, והחיים שראוי לחיותם, ואת הטענות שמטיח קאליקלס בסוקראטס ובאורך חייו הפילוסופי לאורה של משנה זו.</w:t>
      </w:r>
      <w:ins w:id="0" w:author="Alon Cohen" w:date="2023-01-18T20:04:00Z">
        <w:r w:rsidR="00E06B75">
          <w:rPr>
            <w:rFonts w:ascii="David" w:hAnsi="David" w:cs="David" w:hint="cs"/>
            <w:rtl/>
            <w:lang w:bidi="he-IL"/>
          </w:rPr>
          <w:t xml:space="preserve"> [פתיחה טובה </w:t>
        </w:r>
        <w:r w:rsidR="00E06B75">
          <w:rPr>
            <w:rFonts w:ascii="David" w:hAnsi="David" w:cs="David"/>
            <w:rtl/>
            <w:lang w:bidi="he-IL"/>
          </w:rPr>
          <w:t>–</w:t>
        </w:r>
        <w:r w:rsidR="00E06B75">
          <w:rPr>
            <w:rFonts w:ascii="David" w:hAnsi="David" w:cs="David" w:hint="cs"/>
            <w:rtl/>
            <w:lang w:bidi="he-IL"/>
          </w:rPr>
          <w:t xml:space="preserve"> להבא, יותר דגש על תוכן החיבור]</w:t>
        </w:r>
      </w:ins>
    </w:p>
    <w:p w14:paraId="32689695" w14:textId="43C64191" w:rsidR="00542DE7" w:rsidRDefault="00000000">
      <w:pPr>
        <w:bidi/>
        <w:spacing w:line="360" w:lineRule="auto"/>
        <w:jc w:val="both"/>
        <w:rPr>
          <w:rFonts w:ascii="David" w:hAnsi="David" w:cs="David" w:hint="cs"/>
          <w:rtl/>
          <w:lang w:bidi="he-IL"/>
        </w:rPr>
      </w:pPr>
      <w:r>
        <w:rPr>
          <w:rFonts w:ascii="David" w:hAnsi="David" w:cs="David"/>
          <w:rtl/>
        </w:rPr>
        <w:tab/>
        <w:t xml:space="preserve">קאליקלס סבור שבני האדם נחלקים לשניים – החזקים והחלשים. לטענתו, הצדק הטבעי קובע שעל החזקים למשול על החלשים, ולגזול מהם ככל שיוכלו לקחת; החלשים, בחוסר יכולתם לממש את הצדק הטבעי, חוקקו את החוק </w:t>
      </w:r>
      <w:r>
        <w:rPr>
          <w:rFonts w:ascii="Times New Roman" w:hAnsi="Times New Roman" w:cs="Times New Roman"/>
          <w:rtl/>
        </w:rPr>
        <w:t>(</w:t>
      </w:r>
      <w:r>
        <w:rPr>
          <w:rFonts w:ascii="Times New Roman" w:hAnsi="Times New Roman" w:cs="Times New Roman"/>
          <w:i/>
          <w:iCs/>
        </w:rPr>
        <w:t>νόμος</w:t>
      </w:r>
      <w:r>
        <w:rPr>
          <w:rFonts w:ascii="Times New Roman" w:hAnsi="Times New Roman" w:cs="Times New Roman"/>
          <w:rtl/>
        </w:rPr>
        <w:t xml:space="preserve">) </w:t>
      </w:r>
      <w:r>
        <w:rPr>
          <w:rFonts w:ascii="David" w:hAnsi="David" w:cs="David"/>
          <w:rtl/>
        </w:rPr>
        <w:t>האנושי – שהצדק הנובע ממנו מנוגד לצדק הטבעי. אותו המון חלש מגנה את השפע, עשיית העוול, והתאווה משום שבנחיתותם נאלצים הם להסתפק בשוויון, בסבילת העוול ובאיפוק</w:t>
      </w:r>
      <w:r>
        <w:rPr>
          <w:rStyle w:val="a4"/>
          <w:rFonts w:ascii="David" w:hAnsi="David" w:cs="David"/>
          <w:rtl/>
        </w:rPr>
        <w:footnoteReference w:id="1"/>
      </w:r>
      <w:r>
        <w:rPr>
          <w:rFonts w:ascii="David" w:hAnsi="David" w:cs="David"/>
          <w:rtl/>
        </w:rPr>
        <w:t>. בניגוד לנאה בעיניי הצדק האנושי, החיים הראויים לפי הטבע הם חיי השפע, הפריצות והחירות – אין זה ראוי למשול בתאוות, אלא להגדיל אותן ככל הניתן, ולספק אותן. חיים אלו, המלאים שפע ככל שרק אפשר, הם סגולתו הבלעדית של הגבר הראוי, החזק והחכם.</w:t>
      </w:r>
      <w:ins w:id="1" w:author="Alon Cohen" w:date="2023-01-18T20:06:00Z">
        <w:r w:rsidR="002D2C21">
          <w:rPr>
            <w:rFonts w:ascii="David" w:hAnsi="David" w:cs="David" w:hint="cs"/>
            <w:rtl/>
            <w:lang w:bidi="he-IL"/>
          </w:rPr>
          <w:t xml:space="preserve"> [</w:t>
        </w:r>
      </w:ins>
      <w:ins w:id="2" w:author="Alon Cohen" w:date="2023-01-18T20:07:00Z">
        <w:r w:rsidR="002D2C21">
          <w:rPr>
            <w:rFonts w:ascii="David" w:hAnsi="David" w:cs="David" w:hint="cs"/>
            <w:rtl/>
            <w:lang w:bidi="he-IL"/>
          </w:rPr>
          <w:t xml:space="preserve">וזה מלמד על התאוות הראויות לחזק, בהן נגעת בהמשך </w:t>
        </w:r>
        <w:r w:rsidR="002D2C21">
          <w:rPr>
            <w:rFonts w:ascii="David" w:hAnsi="David" w:cs="David"/>
            <w:rtl/>
            <w:lang w:bidi="he-IL"/>
          </w:rPr>
          <w:t>–</w:t>
        </w:r>
        <w:r w:rsidR="002D2C21">
          <w:rPr>
            <w:rFonts w:ascii="David" w:hAnsi="David" w:cs="David" w:hint="cs"/>
            <w:rtl/>
            <w:lang w:bidi="he-IL"/>
          </w:rPr>
          <w:t xml:space="preserve"> על תאוותיו להיות גדולות: כוח, תהילה, כבוד</w:t>
        </w:r>
      </w:ins>
      <w:ins w:id="3" w:author="Alon Cohen" w:date="2023-01-18T20:08:00Z">
        <w:r w:rsidR="00076CE0">
          <w:rPr>
            <w:rFonts w:ascii="David" w:hAnsi="David" w:cs="David" w:hint="cs"/>
            <w:rtl/>
            <w:lang w:bidi="he-IL"/>
          </w:rPr>
          <w:t>. החזק הוא מי שביכולתו לספק אותן</w:t>
        </w:r>
      </w:ins>
      <w:ins w:id="4" w:author="Alon Cohen" w:date="2023-01-18T20:07:00Z">
        <w:r w:rsidR="002D2C21">
          <w:rPr>
            <w:rFonts w:ascii="David" w:hAnsi="David" w:cs="David" w:hint="cs"/>
            <w:rtl/>
            <w:lang w:bidi="he-IL"/>
          </w:rPr>
          <w:t>]</w:t>
        </w:r>
      </w:ins>
      <w:r>
        <w:rPr>
          <w:rFonts w:ascii="David" w:hAnsi="David" w:cs="David"/>
          <w:rtl/>
        </w:rPr>
        <w:t xml:space="preserve"> החלשים – מתוך בושתם - משעבדים את יחידי הסגולה שבכוחם לעשות כן</w:t>
      </w:r>
      <w:r>
        <w:rPr>
          <w:rStyle w:val="a4"/>
          <w:rFonts w:ascii="David" w:hAnsi="David" w:cs="David"/>
          <w:rtl/>
        </w:rPr>
        <w:footnoteReference w:id="2"/>
      </w:r>
      <w:r>
        <w:rPr>
          <w:rFonts w:ascii="David" w:hAnsi="David" w:cs="David"/>
          <w:rtl/>
        </w:rPr>
        <w:t xml:space="preserve">. </w:t>
      </w:r>
      <w:ins w:id="5" w:author="Alon Cohen" w:date="2023-01-18T20:04:00Z">
        <w:r w:rsidR="00CF194B">
          <w:rPr>
            <w:rFonts w:ascii="David" w:hAnsi="David" w:cs="David" w:hint="cs"/>
            <w:rtl/>
            <w:lang w:bidi="he-IL"/>
          </w:rPr>
          <w:t>[טוב</w:t>
        </w:r>
      </w:ins>
      <w:ins w:id="6" w:author="Alon Cohen" w:date="2023-01-18T20:05:00Z">
        <w:r w:rsidR="00CF194B">
          <w:rPr>
            <w:rFonts w:ascii="David" w:hAnsi="David" w:cs="David" w:hint="cs"/>
            <w:rtl/>
            <w:lang w:bidi="he-IL"/>
          </w:rPr>
          <w:t>]</w:t>
        </w:r>
      </w:ins>
    </w:p>
    <w:p w14:paraId="7165981C" w14:textId="5A236564" w:rsidR="00542DE7" w:rsidRDefault="00000000">
      <w:pPr>
        <w:bidi/>
        <w:spacing w:line="360" w:lineRule="auto"/>
        <w:jc w:val="both"/>
        <w:rPr>
          <w:rFonts w:ascii="David" w:hAnsi="David" w:cs="David" w:hint="cs"/>
          <w:rtl/>
          <w:lang w:bidi="he-IL"/>
        </w:rPr>
      </w:pPr>
      <w:r>
        <w:rPr>
          <w:rFonts w:ascii="David" w:hAnsi="David" w:cs="David"/>
          <w:rtl/>
        </w:rPr>
        <w:tab/>
        <w:t>מתוקף תפיסה זו, חושף קאליקלס את הבוז שחש כלפי החיים הפילוסופיים. משחורגת הפילוסופיה מגבולותיה הטבעיים, כחלק מחינוכם הטוב של צעירים, גוזלת היא את מקומם של כישורים חשובים בהרבה – הפוליטיקה, החוק, הרטוריקה, ההנאה והתשוקה, שניסיון בהם נדרש לכל מי שיממש את עוצמתו ויהיה הגבר הטוב. זה אשר אינו מטפח גבריות זו, דינו חולשה: אינו יוכל להשמיע את קולו; אינו יוכל לתת את דעתו בחיים הציבוריים; אינו יוכל להגן על עצמו מול אויביו, ומול אימת הדין</w:t>
      </w:r>
      <w:r>
        <w:rPr>
          <w:rStyle w:val="a4"/>
          <w:rFonts w:ascii="David" w:hAnsi="David" w:cs="David"/>
          <w:rtl/>
        </w:rPr>
        <w:footnoteReference w:id="3"/>
      </w:r>
      <w:r>
        <w:rPr>
          <w:rFonts w:ascii="David" w:hAnsi="David" w:cs="David"/>
          <w:rtl/>
        </w:rPr>
        <w:t>.</w:t>
      </w:r>
      <w:ins w:id="7" w:author="Alon Cohen" w:date="2023-01-18T20:05:00Z">
        <w:r w:rsidR="00B345C5">
          <w:rPr>
            <w:rFonts w:ascii="David" w:hAnsi="David" w:cs="David" w:hint="cs"/>
            <w:rtl/>
            <w:lang w:bidi="he-IL"/>
          </w:rPr>
          <w:t>[בכך הפילוסופיה מונעת מהאדם תהילה וכוח]</w:t>
        </w:r>
      </w:ins>
      <w:r>
        <w:rPr>
          <w:rFonts w:ascii="David" w:hAnsi="David" w:cs="David"/>
          <w:rtl/>
        </w:rPr>
        <w:t xml:space="preserve"> סוקראטס, ראוי לציין, חי בעוני מרוד; בכך סבור קאליקלס שחוטא הוא למושג הצדק הטבעי – הוא אינו מממש את טבעו המצויין להגדלת כוחו ומימוש תאוותיו, אלא – כמו החלשים – מפגין איפוק וכובש את יצריו. </w:t>
      </w:r>
      <w:ins w:id="8" w:author="Alon Cohen" w:date="2023-01-18T20:06:00Z">
        <w:r w:rsidR="003900A8">
          <w:rPr>
            <w:rFonts w:ascii="David" w:hAnsi="David" w:cs="David"/>
          </w:rPr>
          <w:t>]</w:t>
        </w:r>
      </w:ins>
      <w:r>
        <w:rPr>
          <w:rFonts w:ascii="David" w:hAnsi="David" w:cs="David"/>
          <w:rtl/>
        </w:rPr>
        <w:t>החזק, אומר קאליקלס, מושל באחרים – ולא בעצמו.</w:t>
      </w:r>
      <w:ins w:id="9" w:author="Alon Cohen" w:date="2023-01-18T20:06:00Z">
        <w:r w:rsidR="003900A8">
          <w:rPr>
            <w:rFonts w:ascii="David" w:hAnsi="David" w:cs="David"/>
          </w:rPr>
          <w:t>[</w:t>
        </w:r>
      </w:ins>
      <w:ins w:id="10" w:author="Alon Cohen" w:date="2023-01-18T20:05:00Z">
        <w:r w:rsidR="003900A8">
          <w:rPr>
            <w:rFonts w:ascii="David" w:hAnsi="David" w:cs="David" w:hint="cs"/>
            <w:rtl/>
            <w:lang w:bidi="he-IL"/>
          </w:rPr>
          <w:t xml:space="preserve"> </w:t>
        </w:r>
      </w:ins>
      <w:ins w:id="11" w:author="Alon Cohen" w:date="2023-01-18T20:06:00Z">
        <w:r w:rsidR="003900A8">
          <w:rPr>
            <w:rFonts w:ascii="David" w:hAnsi="David" w:cs="David" w:hint="cs"/>
            <w:rtl/>
            <w:lang w:bidi="he-IL"/>
          </w:rPr>
          <w:t>[יפה מאוד</w:t>
        </w:r>
      </w:ins>
      <w:ins w:id="12" w:author="Alon Cohen" w:date="2023-01-18T20:08:00Z">
        <w:r w:rsidR="00DB10D9">
          <w:rPr>
            <w:rFonts w:ascii="David" w:hAnsi="David" w:cs="David" w:hint="cs"/>
            <w:rtl/>
            <w:lang w:bidi="he-IL"/>
          </w:rPr>
          <w:t>. אך מה זה מלמד אותנו על הפילוסופיה? שהיא עצמה חלשה ונחותה יותר</w:t>
        </w:r>
      </w:ins>
      <w:ins w:id="13" w:author="Alon Cohen" w:date="2023-01-18T20:09:00Z">
        <w:r w:rsidR="00DB10D9">
          <w:rPr>
            <w:rFonts w:ascii="David" w:hAnsi="David" w:cs="David" w:hint="cs"/>
            <w:rtl/>
            <w:lang w:bidi="he-IL"/>
          </w:rPr>
          <w:t xml:space="preserve"> מהחיים המעשיים. היא למעשה נוגדת את הטבע </w:t>
        </w:r>
        <w:r w:rsidR="00DB10D9">
          <w:rPr>
            <w:rFonts w:ascii="David" w:hAnsi="David" w:cs="David"/>
            <w:rtl/>
            <w:lang w:bidi="he-IL"/>
          </w:rPr>
          <w:t>–</w:t>
        </w:r>
        <w:r w:rsidR="00DB10D9">
          <w:rPr>
            <w:rFonts w:ascii="David" w:hAnsi="David" w:cs="David" w:hint="cs"/>
            <w:rtl/>
            <w:lang w:bidi="he-IL"/>
          </w:rPr>
          <w:t xml:space="preserve"> היא מכניעה את התאוות לטובת העיון</w:t>
        </w:r>
      </w:ins>
      <w:ins w:id="14" w:author="Alon Cohen" w:date="2023-01-18T20:06:00Z">
        <w:r w:rsidR="003900A8">
          <w:rPr>
            <w:rFonts w:ascii="David" w:hAnsi="David" w:cs="David" w:hint="cs"/>
            <w:rtl/>
            <w:lang w:bidi="he-IL"/>
          </w:rPr>
          <w:t>]</w:t>
        </w:r>
      </w:ins>
    </w:p>
    <w:p w14:paraId="61895D09" w14:textId="77777777" w:rsidR="00542DE7" w:rsidRDefault="00000000">
      <w:pPr>
        <w:bidi/>
        <w:spacing w:line="360" w:lineRule="auto"/>
        <w:jc w:val="both"/>
        <w:rPr>
          <w:rFonts w:ascii="David" w:hAnsi="David" w:cs="David"/>
        </w:rPr>
      </w:pPr>
      <w:r>
        <w:rPr>
          <w:rFonts w:ascii="David" w:hAnsi="David" w:cs="David"/>
          <w:rtl/>
        </w:rPr>
        <w:tab/>
        <w:t>בחיבור זה, הצגתי את משנתו של קאליקלס אודות הצדק, האושר, והחיים הראויים: הצדק, שהחזק ימשול בחלש, ושחלקו יגדל ממנו; האושר, בתאווה חסרת גבולות שבכוח האדם למלא בשפע ככל הניתן; החיים הראויים, חיי שפע, פריצות וחירות – שבהם שולט הצדק הטבעי, ולא החוק הכוזב של ההמון החלש. הפילוסופיה, כשחורגת מגבולותיה, באה על חשבון כישורים החיוניים לרכישת סגולה טובה זו – ומשום כך בזויה ומגונה.</w:t>
      </w:r>
    </w:p>
    <w:p w14:paraId="6DC30DA4" w14:textId="77777777" w:rsidR="00542DE7" w:rsidRDefault="00542DE7">
      <w:pPr>
        <w:bidi/>
        <w:spacing w:line="360" w:lineRule="auto"/>
        <w:ind w:left="810"/>
        <w:jc w:val="center"/>
        <w:rPr>
          <w:b/>
          <w:bCs/>
          <w:u w:val="single"/>
        </w:rPr>
      </w:pPr>
    </w:p>
    <w:p w14:paraId="6EEF3194" w14:textId="77777777" w:rsidR="00542DE7" w:rsidRDefault="00542DE7">
      <w:pPr>
        <w:bidi/>
        <w:spacing w:line="360" w:lineRule="auto"/>
        <w:ind w:left="810"/>
        <w:jc w:val="center"/>
        <w:rPr>
          <w:b/>
          <w:bCs/>
          <w:u w:val="single"/>
        </w:rPr>
      </w:pPr>
    </w:p>
    <w:p w14:paraId="694DF545" w14:textId="77777777" w:rsidR="00542DE7" w:rsidRDefault="00000000">
      <w:pPr>
        <w:bidi/>
        <w:spacing w:line="360" w:lineRule="auto"/>
        <w:ind w:left="810"/>
        <w:jc w:val="center"/>
        <w:rPr>
          <w:b/>
          <w:bCs/>
          <w:u w:val="single"/>
        </w:rPr>
      </w:pPr>
      <w:r>
        <w:rPr>
          <w:rFonts w:ascii="David" w:hAnsi="David" w:cs="David"/>
          <w:b/>
          <w:bCs/>
          <w:u w:val="single"/>
          <w:rtl/>
        </w:rPr>
        <w:t>ביבליוגרפיה</w:t>
      </w:r>
    </w:p>
    <w:p w14:paraId="6EC757AB" w14:textId="595DA2B1" w:rsidR="00542DE7" w:rsidRDefault="00000000">
      <w:pPr>
        <w:bidi/>
        <w:spacing w:line="360" w:lineRule="auto"/>
        <w:jc w:val="center"/>
        <w:rPr>
          <w:rFonts w:ascii="David" w:hAnsi="David" w:cs="David" w:hint="cs"/>
          <w:rtl/>
          <w:lang w:bidi="he-IL"/>
        </w:rPr>
      </w:pPr>
      <w:r>
        <w:rPr>
          <w:rFonts w:ascii="David" w:hAnsi="David" w:cs="David"/>
          <w:rtl/>
        </w:rPr>
        <w:t xml:space="preserve">ליבס, יוסף. </w:t>
      </w:r>
      <w:r>
        <w:rPr>
          <w:rFonts w:ascii="David" w:hAnsi="David" w:cs="David"/>
          <w:i/>
          <w:iCs/>
          <w:rtl/>
        </w:rPr>
        <w:t>כתבי אפלטון</w:t>
      </w:r>
      <w:r>
        <w:rPr>
          <w:rFonts w:ascii="David" w:hAnsi="David" w:cs="David"/>
          <w:rtl/>
        </w:rPr>
        <w:t xml:space="preserve"> – </w:t>
      </w:r>
      <w:r>
        <w:rPr>
          <w:rFonts w:ascii="David" w:hAnsi="David" w:cs="David"/>
          <w:i/>
          <w:iCs/>
          <w:rtl/>
        </w:rPr>
        <w:t>כרך א'.</w:t>
      </w:r>
      <w:ins w:id="15" w:author="Alon Cohen" w:date="2023-01-18T20:10:00Z">
        <w:r w:rsidR="00D200F7">
          <w:rPr>
            <w:rFonts w:ascii="David" w:hAnsi="David" w:cs="David" w:hint="cs"/>
            <w:rtl/>
            <w:lang w:bidi="he-IL"/>
          </w:rPr>
          <w:t xml:space="preserve"> [למה לרדת שורה באמצע?]</w:t>
        </w:r>
      </w:ins>
    </w:p>
    <w:p w14:paraId="707B21C5" w14:textId="77777777" w:rsidR="00542DE7" w:rsidRDefault="00000000">
      <w:pPr>
        <w:bidi/>
        <w:spacing w:line="360" w:lineRule="auto"/>
        <w:jc w:val="center"/>
        <w:rPr>
          <w:rFonts w:ascii="David" w:hAnsi="David" w:cs="David"/>
        </w:rPr>
      </w:pPr>
      <w:r>
        <w:rPr>
          <w:rFonts w:ascii="David" w:hAnsi="David" w:cs="David"/>
          <w:rtl/>
        </w:rPr>
        <w:t xml:space="preserve">ירושלים: הוצאת שוקן, תשט"ו </w:t>
      </w:r>
      <w:r>
        <w:rPr>
          <w:rFonts w:ascii="David" w:hAnsi="David" w:cs="David"/>
        </w:rPr>
        <w:t>1954</w:t>
      </w:r>
    </w:p>
    <w:p w14:paraId="3ECB7D13" w14:textId="77777777" w:rsidR="00542DE7" w:rsidRDefault="00000000">
      <w:pPr>
        <w:spacing w:line="360" w:lineRule="auto"/>
        <w:ind w:left="810"/>
        <w:jc w:val="center"/>
        <w:rPr>
          <w:rFonts w:ascii="Times New Roman" w:hAnsi="Times New Roman" w:cs="David"/>
        </w:rPr>
      </w:pPr>
      <w:r>
        <w:rPr>
          <w:rFonts w:ascii="Times New Roman" w:hAnsi="Times New Roman" w:cs="David"/>
        </w:rPr>
        <w:lastRenderedPageBreak/>
        <w:t xml:space="preserve">Sachs, Joe.  </w:t>
      </w:r>
      <w:r>
        <w:rPr>
          <w:rFonts w:ascii="Times New Roman" w:hAnsi="Times New Roman" w:cs="David"/>
          <w:i/>
          <w:iCs/>
        </w:rPr>
        <w:t>Plato: Gorgias &amp; Aristotle: Rhetoric – first edition.</w:t>
      </w:r>
    </w:p>
    <w:p w14:paraId="1F8A1B25" w14:textId="77777777" w:rsidR="00542DE7" w:rsidRDefault="00000000">
      <w:pPr>
        <w:spacing w:line="360" w:lineRule="auto"/>
        <w:jc w:val="center"/>
        <w:rPr>
          <w:rFonts w:ascii="Times New Roman" w:hAnsi="Times New Roman"/>
        </w:rPr>
      </w:pPr>
      <w:r>
        <w:rPr>
          <w:rFonts w:ascii="Times New Roman" w:hAnsi="Times New Roman"/>
        </w:rPr>
        <w:t>Newburyport: Focus Pub./R.Pulling Co. , 2009</w:t>
      </w:r>
    </w:p>
    <w:p w14:paraId="10401ABC" w14:textId="082DE3C0" w:rsidR="00542DE7" w:rsidRDefault="00542DE7">
      <w:pPr>
        <w:bidi/>
        <w:spacing w:line="360" w:lineRule="auto"/>
        <w:ind w:left="810"/>
        <w:jc w:val="center"/>
        <w:rPr>
          <w:ins w:id="16" w:author="Alon Cohen" w:date="2023-01-18T20:10:00Z"/>
          <w:rFonts w:cstheme="minorBidi"/>
          <w:rtl/>
          <w:lang w:bidi="he-IL"/>
        </w:rPr>
      </w:pPr>
    </w:p>
    <w:p w14:paraId="6D6F98B4" w14:textId="5060B76B" w:rsidR="00D200F7" w:rsidRDefault="00D200F7" w:rsidP="00D200F7">
      <w:pPr>
        <w:bidi/>
        <w:spacing w:line="360" w:lineRule="auto"/>
        <w:ind w:left="810"/>
        <w:rPr>
          <w:ins w:id="17" w:author="Alon Cohen" w:date="2023-01-18T20:10:00Z"/>
          <w:rFonts w:cs="Mangal"/>
          <w:cs/>
        </w:rPr>
      </w:pPr>
      <w:ins w:id="18" w:author="Alon Cohen" w:date="2023-01-18T20:10:00Z">
        <w:r>
          <w:rPr>
            <w:rFonts w:cstheme="minorBidi" w:hint="cs"/>
            <w:rtl/>
            <w:lang w:bidi="he-IL"/>
          </w:rPr>
          <w:t xml:space="preserve">מה שכתבת </w:t>
        </w:r>
        <w:r>
          <w:rPr>
            <w:rFonts w:cstheme="minorBidi"/>
            <w:rtl/>
            <w:lang w:bidi="he-IL"/>
          </w:rPr>
          <w:t>–</w:t>
        </w:r>
        <w:r>
          <w:rPr>
            <w:rFonts w:cstheme="minorBidi" w:hint="cs"/>
            <w:rtl/>
            <w:lang w:bidi="he-IL"/>
          </w:rPr>
          <w:t xml:space="preserve"> כתבת היטב!</w:t>
        </w:r>
      </w:ins>
    </w:p>
    <w:p w14:paraId="296967D4" w14:textId="48698729" w:rsidR="00D200F7" w:rsidRDefault="00D200F7" w:rsidP="00D200F7">
      <w:pPr>
        <w:bidi/>
        <w:spacing w:line="360" w:lineRule="auto"/>
        <w:ind w:left="810"/>
        <w:rPr>
          <w:ins w:id="19" w:author="Alon Cohen" w:date="2023-01-18T20:11:00Z"/>
          <w:rFonts w:cstheme="minorBidi"/>
          <w:rtl/>
          <w:lang w:bidi="he-IL"/>
        </w:rPr>
      </w:pPr>
      <w:ins w:id="20" w:author="Alon Cohen" w:date="2023-01-18T20:11:00Z">
        <w:r>
          <w:rPr>
            <w:rFonts w:cstheme="minorBidi" w:hint="cs"/>
            <w:rtl/>
            <w:lang w:bidi="he-IL"/>
          </w:rPr>
          <w:t>בהחלט הבנת את עיקרי הדברים. היו כמה מקומות, בעיקר בתשובה לשאלה השנייה, שהיה אפשר להתעמק עוד יותר.</w:t>
        </w:r>
      </w:ins>
    </w:p>
    <w:p w14:paraId="1373162D" w14:textId="461DAC57" w:rsidR="00D200F7" w:rsidRDefault="00D200F7" w:rsidP="00D200F7">
      <w:pPr>
        <w:bidi/>
        <w:spacing w:line="360" w:lineRule="auto"/>
        <w:ind w:left="810"/>
        <w:rPr>
          <w:ins w:id="21" w:author="Alon Cohen" w:date="2023-01-18T20:12:00Z"/>
          <w:rFonts w:cstheme="minorBidi"/>
          <w:rtl/>
          <w:lang w:bidi="he-IL"/>
        </w:rPr>
      </w:pPr>
      <w:ins w:id="22" w:author="Alon Cohen" w:date="2023-01-18T20:11:00Z">
        <w:r>
          <w:rPr>
            <w:rFonts w:cstheme="minorBidi" w:hint="cs"/>
            <w:rtl/>
            <w:lang w:bidi="he-IL"/>
          </w:rPr>
          <w:t xml:space="preserve">הפניות </w:t>
        </w:r>
        <w:r>
          <w:rPr>
            <w:rFonts w:cstheme="minorBidi"/>
            <w:rtl/>
            <w:lang w:bidi="he-IL"/>
          </w:rPr>
          <w:t>–</w:t>
        </w:r>
        <w:r>
          <w:rPr>
            <w:rFonts w:cstheme="minorBidi" w:hint="cs"/>
            <w:rtl/>
            <w:lang w:bidi="he-IL"/>
          </w:rPr>
          <w:t xml:space="preserve"> לא הפנית אף חלק מהתשובה לשאלה השנייה. חשוב לעגן טענות בטקסט.</w:t>
        </w:r>
      </w:ins>
    </w:p>
    <w:p w14:paraId="7B695194" w14:textId="69480252" w:rsidR="00D200F7" w:rsidRPr="00D200F7" w:rsidRDefault="00D200F7" w:rsidP="00D200F7">
      <w:pPr>
        <w:bidi/>
        <w:spacing w:line="360" w:lineRule="auto"/>
        <w:ind w:left="810"/>
        <w:rPr>
          <w:rFonts w:cstheme="minorBidi" w:hint="cs"/>
          <w:rtl/>
          <w:lang w:bidi="he-IL"/>
          <w:rPrChange w:id="23" w:author="Alon Cohen" w:date="2023-01-18T20:10:00Z">
            <w:rPr/>
          </w:rPrChange>
        </w:rPr>
        <w:pPrChange w:id="24" w:author="Alon Cohen" w:date="2023-01-18T20:12:00Z">
          <w:pPr>
            <w:bidi/>
            <w:spacing w:line="360" w:lineRule="auto"/>
            <w:ind w:left="810"/>
            <w:jc w:val="center"/>
          </w:pPr>
        </w:pPrChange>
      </w:pPr>
      <w:ins w:id="25" w:author="Alon Cohen" w:date="2023-01-18T20:12:00Z">
        <w:r>
          <w:rPr>
            <w:rFonts w:cstheme="minorBidi" w:hint="cs"/>
            <w:rtl/>
            <w:lang w:bidi="he-IL"/>
          </w:rPr>
          <w:t>ציון: 92</w:t>
        </w:r>
      </w:ins>
    </w:p>
    <w:sectPr w:rsidR="00D200F7" w:rsidRPr="00D200F7">
      <w:headerReference w:type="default" r:id="rId7"/>
      <w:pgSz w:w="12240" w:h="15840"/>
      <w:pgMar w:top="1687" w:right="1134" w:bottom="1134" w:left="1134" w:header="1134"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E534B8" w14:textId="77777777" w:rsidR="00D07626" w:rsidRDefault="00D07626">
      <w:r>
        <w:separator/>
      </w:r>
    </w:p>
  </w:endnote>
  <w:endnote w:type="continuationSeparator" w:id="0">
    <w:p w14:paraId="5D570BC8" w14:textId="77777777" w:rsidR="00D07626" w:rsidRDefault="00D07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swiss"/>
    <w:pitch w:val="variable"/>
  </w:font>
  <w:font w:name="Nimbus Sans">
    <w:panose1 w:val="00000000000000000000"/>
    <w:charset w:val="00"/>
    <w:family w:val="roman"/>
    <w:notTrueType/>
    <w:pitch w:val="default"/>
  </w:font>
  <w:font w:name="FreeSans">
    <w:altName w:val="Cambria"/>
    <w:panose1 w:val="00000000000000000000"/>
    <w:charset w:val="00"/>
    <w:family w:val="roman"/>
    <w:notTrueType/>
    <w:pitch w:val="default"/>
  </w:font>
  <w:font w:name="Liberation Sans">
    <w:altName w:val="Arial"/>
    <w:charset w:val="01"/>
    <w:family w:val="roman"/>
    <w:pitch w:val="variable"/>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David">
    <w:panose1 w:val="020E0502060401010101"/>
    <w:charset w:val="00"/>
    <w:family w:val="swiss"/>
    <w:pitch w:val="variable"/>
    <w:sig w:usb0="00000803" w:usb1="00000000" w:usb2="00000000" w:usb3="00000000" w:csb0="0000002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3FCC9" w14:textId="77777777" w:rsidR="00D07626" w:rsidRDefault="00D07626">
      <w:pPr>
        <w:rPr>
          <w:sz w:val="12"/>
        </w:rPr>
      </w:pPr>
      <w:r>
        <w:separator/>
      </w:r>
    </w:p>
  </w:footnote>
  <w:footnote w:type="continuationSeparator" w:id="0">
    <w:p w14:paraId="77350650" w14:textId="77777777" w:rsidR="00D07626" w:rsidRDefault="00D07626">
      <w:pPr>
        <w:rPr>
          <w:sz w:val="12"/>
        </w:rPr>
      </w:pPr>
      <w:r>
        <w:continuationSeparator/>
      </w:r>
    </w:p>
  </w:footnote>
  <w:footnote w:id="1">
    <w:p w14:paraId="47EBB039" w14:textId="77777777" w:rsidR="00542DE7" w:rsidRDefault="00000000">
      <w:pPr>
        <w:pStyle w:val="a8"/>
        <w:bidi/>
      </w:pPr>
      <w:r>
        <w:rPr>
          <w:rStyle w:val="FootnoteCharacters"/>
        </w:rPr>
        <w:footnoteRef/>
      </w:r>
      <w:r>
        <w:rPr>
          <w:rtl/>
        </w:rPr>
        <w:tab/>
        <w:t xml:space="preserve">אפלטון, "גורגיאס". בתוך </w:t>
      </w:r>
      <w:r>
        <w:rPr>
          <w:i/>
          <w:iCs/>
          <w:rtl/>
        </w:rPr>
        <w:t>כתבי  אפלטון</w:t>
      </w:r>
      <w:r>
        <w:rPr>
          <w:rtl/>
        </w:rPr>
        <w:t xml:space="preserve"> - </w:t>
      </w:r>
      <w:r>
        <w:rPr>
          <w:i/>
          <w:iCs/>
          <w:rtl/>
        </w:rPr>
        <w:t>כרך א'.</w:t>
      </w:r>
      <w:r>
        <w:rPr>
          <w:rtl/>
        </w:rPr>
        <w:t xml:space="preserve"> תרגם י וסף ליבס (ירושלים: הוצאת שוקן, תשט"ו </w:t>
      </w:r>
      <w:r>
        <w:t>1954</w:t>
      </w:r>
      <w:r>
        <w:rPr>
          <w:rtl/>
        </w:rPr>
        <w:t xml:space="preserve">), עמ' </w:t>
      </w:r>
      <w:r>
        <w:t>331-2</w:t>
      </w:r>
      <w:r>
        <w:rPr>
          <w:rtl/>
        </w:rPr>
        <w:t xml:space="preserve">, פס' </w:t>
      </w:r>
      <w:r>
        <w:t>483</w:t>
      </w:r>
    </w:p>
  </w:footnote>
  <w:footnote w:id="2">
    <w:p w14:paraId="37D443C3" w14:textId="77777777" w:rsidR="00542DE7" w:rsidRDefault="00000000">
      <w:pPr>
        <w:pStyle w:val="a8"/>
        <w:bidi/>
      </w:pPr>
      <w:r>
        <w:rPr>
          <w:rStyle w:val="FootnoteCharacters"/>
        </w:rPr>
        <w:footnoteRef/>
      </w:r>
      <w:r>
        <w:rPr>
          <w:rtl/>
        </w:rPr>
        <w:tab/>
        <w:t xml:space="preserve"> שם</w:t>
      </w:r>
      <w:r>
        <w:rPr>
          <w:i/>
          <w:iCs/>
          <w:rtl/>
        </w:rPr>
        <w:t>.</w:t>
      </w:r>
      <w:r>
        <w:rPr>
          <w:rtl/>
        </w:rPr>
        <w:t xml:space="preserve"> עמ' </w:t>
      </w:r>
      <w:r>
        <w:t>343</w:t>
      </w:r>
      <w:r>
        <w:rPr>
          <w:rtl/>
        </w:rPr>
        <w:t xml:space="preserve">, פס' </w:t>
      </w:r>
      <w:r>
        <w:t>492</w:t>
      </w:r>
    </w:p>
  </w:footnote>
  <w:footnote w:id="3">
    <w:p w14:paraId="65386D80" w14:textId="77777777" w:rsidR="00542DE7" w:rsidRDefault="00000000">
      <w:pPr>
        <w:pStyle w:val="a8"/>
      </w:pPr>
      <w:r>
        <w:rPr>
          <w:rStyle w:val="FootnoteCharacters"/>
        </w:rPr>
        <w:footnoteRef/>
      </w:r>
      <w:r>
        <w:tab/>
        <w:t xml:space="preserve">Plato, “Gorgias”. </w:t>
      </w:r>
      <w:r>
        <w:rPr>
          <w:i/>
          <w:iCs/>
        </w:rPr>
        <w:t>Plato’s Gorgias &amp; Aristotle: Rhetoric – first edition.</w:t>
      </w:r>
      <w:r>
        <w:t xml:space="preserve"> Translated by Joe Sachs (Newburyport: Focus Pub./R.Pulling co., 2009), p.72, para. 484D,484E,486D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33DB7" w14:textId="77777777" w:rsidR="00542DE7" w:rsidRDefault="00000000">
    <w:pPr>
      <w:pStyle w:val="a9"/>
      <w:bidi/>
      <w:rPr>
        <w:rFonts w:ascii="David" w:hAnsi="David" w:cs="David"/>
        <w:b/>
        <w:bCs/>
      </w:rPr>
    </w:pPr>
    <w:r>
      <w:rPr>
        <w:rFonts w:ascii="David" w:hAnsi="David" w:cs="David"/>
        <w:b/>
        <w:bCs/>
      </w:rPr>
      <w:t>207130253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D2042B"/>
    <w:multiLevelType w:val="multilevel"/>
    <w:tmpl w:val="133C22D8"/>
    <w:lvl w:ilvl="0">
      <w:start w:val="1"/>
      <w:numFmt w:val="none"/>
      <w:suff w:val="nothing"/>
      <w:lvlText w:val="%1"/>
      <w:lvlJc w:val="right"/>
      <w:pPr>
        <w:tabs>
          <w:tab w:val="num" w:pos="0"/>
        </w:tabs>
        <w:ind w:left="0" w:firstLine="0"/>
      </w:pPr>
    </w:lvl>
    <w:lvl w:ilvl="1">
      <w:start w:val="1"/>
      <w:numFmt w:val="none"/>
      <w:suff w:val="nothing"/>
      <w:lvlText w:val="%2"/>
      <w:lvlJc w:val="right"/>
      <w:pPr>
        <w:tabs>
          <w:tab w:val="num" w:pos="0"/>
        </w:tabs>
        <w:ind w:left="0" w:firstLine="0"/>
      </w:pPr>
    </w:lvl>
    <w:lvl w:ilvl="2">
      <w:start w:val="1"/>
      <w:numFmt w:val="none"/>
      <w:pStyle w:val="3"/>
      <w:suff w:val="nothing"/>
      <w:lvlText w:val="%3"/>
      <w:lvlJc w:val="right"/>
      <w:pPr>
        <w:tabs>
          <w:tab w:val="num" w:pos="0"/>
        </w:tabs>
        <w:ind w:left="0" w:firstLine="0"/>
      </w:pPr>
    </w:lvl>
    <w:lvl w:ilvl="3">
      <w:start w:val="1"/>
      <w:numFmt w:val="none"/>
      <w:suff w:val="nothing"/>
      <w:lvlText w:val="%4"/>
      <w:lvlJc w:val="right"/>
      <w:pPr>
        <w:tabs>
          <w:tab w:val="num" w:pos="0"/>
        </w:tabs>
        <w:ind w:left="0" w:firstLine="0"/>
      </w:pPr>
    </w:lvl>
    <w:lvl w:ilvl="4">
      <w:start w:val="1"/>
      <w:numFmt w:val="none"/>
      <w:suff w:val="nothing"/>
      <w:lvlText w:val="%5"/>
      <w:lvlJc w:val="right"/>
      <w:pPr>
        <w:tabs>
          <w:tab w:val="num" w:pos="0"/>
        </w:tabs>
        <w:ind w:left="0" w:firstLine="0"/>
      </w:pPr>
    </w:lvl>
    <w:lvl w:ilvl="5">
      <w:start w:val="1"/>
      <w:numFmt w:val="none"/>
      <w:suff w:val="nothing"/>
      <w:lvlText w:val="%6"/>
      <w:lvlJc w:val="right"/>
      <w:pPr>
        <w:tabs>
          <w:tab w:val="num" w:pos="0"/>
        </w:tabs>
        <w:ind w:left="0" w:firstLine="0"/>
      </w:pPr>
    </w:lvl>
    <w:lvl w:ilvl="6">
      <w:start w:val="1"/>
      <w:numFmt w:val="none"/>
      <w:suff w:val="nothing"/>
      <w:lvlText w:val="%7"/>
      <w:lvlJc w:val="right"/>
      <w:pPr>
        <w:tabs>
          <w:tab w:val="num" w:pos="0"/>
        </w:tabs>
        <w:ind w:left="0" w:firstLine="0"/>
      </w:pPr>
    </w:lvl>
    <w:lvl w:ilvl="7">
      <w:start w:val="1"/>
      <w:numFmt w:val="none"/>
      <w:suff w:val="nothing"/>
      <w:lvlText w:val="%8"/>
      <w:lvlJc w:val="right"/>
      <w:pPr>
        <w:tabs>
          <w:tab w:val="num" w:pos="0"/>
        </w:tabs>
        <w:ind w:left="0" w:firstLine="0"/>
      </w:pPr>
    </w:lvl>
    <w:lvl w:ilvl="8">
      <w:start w:val="1"/>
      <w:numFmt w:val="none"/>
      <w:suff w:val="nothing"/>
      <w:lvlText w:val="%9"/>
      <w:lvlJc w:val="right"/>
      <w:pPr>
        <w:tabs>
          <w:tab w:val="num" w:pos="0"/>
        </w:tabs>
        <w:ind w:left="0" w:firstLine="0"/>
      </w:pPr>
    </w:lvl>
  </w:abstractNum>
  <w:abstractNum w:abstractNumId="1" w15:restartNumberingAfterBreak="0">
    <w:nsid w:val="5B0F18EB"/>
    <w:multiLevelType w:val="multilevel"/>
    <w:tmpl w:val="54AA560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431117967">
    <w:abstractNumId w:val="0"/>
  </w:num>
  <w:num w:numId="2" w16cid:durableId="136629541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on Cohen">
    <w15:presenceInfo w15:providerId="None" w15:userId="Alon Coh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DE7"/>
    <w:rsid w:val="00076CE0"/>
    <w:rsid w:val="002D2C21"/>
    <w:rsid w:val="003900A8"/>
    <w:rsid w:val="00542DE7"/>
    <w:rsid w:val="00B345C5"/>
    <w:rsid w:val="00CF194B"/>
    <w:rsid w:val="00D07626"/>
    <w:rsid w:val="00D200F7"/>
    <w:rsid w:val="00DB10D9"/>
    <w:rsid w:val="00E06B7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53657"/>
  <w15:docId w15:val="{E05EEA6B-010C-4A7E-AF16-B40441B3C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imbus Sans" w:hAnsi="Liberation Serif" w:cs="Free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overflowPunct w:val="0"/>
    </w:pPr>
  </w:style>
  <w:style w:type="paragraph" w:styleId="1">
    <w:name w:val="heading 1"/>
    <w:basedOn w:val="Heading"/>
    <w:next w:val="a0"/>
    <w:uiPriority w:val="9"/>
    <w:qFormat/>
    <w:pPr>
      <w:outlineLvl w:val="0"/>
    </w:pPr>
    <w:rPr>
      <w:rFonts w:ascii="Liberation Serif" w:hAnsi="Liberation Serif" w:cs="Nimbus Sans"/>
      <w:b/>
      <w:bCs/>
      <w:sz w:val="48"/>
      <w:szCs w:val="48"/>
    </w:rPr>
  </w:style>
  <w:style w:type="paragraph" w:styleId="3">
    <w:name w:val="heading 3"/>
    <w:basedOn w:val="Heading"/>
    <w:next w:val="a0"/>
    <w:uiPriority w:val="9"/>
    <w:semiHidden/>
    <w:unhideWhenUsed/>
    <w:qFormat/>
    <w:pPr>
      <w:numPr>
        <w:ilvl w:val="2"/>
        <w:numId w:val="1"/>
      </w:numPr>
      <w:spacing w:before="140"/>
      <w:outlineLvl w:val="2"/>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qFormat/>
  </w:style>
  <w:style w:type="character" w:customStyle="1" w:styleId="FootnoteCharacters">
    <w:name w:val="Footnote Characters"/>
    <w:qFormat/>
    <w:rPr>
      <w:vertAlign w:val="superscript"/>
    </w:rPr>
  </w:style>
  <w:style w:type="character" w:styleId="a4">
    <w:name w:val="footnote reference"/>
    <w:rPr>
      <w:vertAlign w:val="superscript"/>
    </w:rPr>
  </w:style>
  <w:style w:type="character" w:customStyle="1" w:styleId="EndnoteCharacters">
    <w:name w:val="Endnote Characters"/>
    <w:qFormat/>
    <w:rPr>
      <w:vertAlign w:val="superscript"/>
    </w:rPr>
  </w:style>
  <w:style w:type="character" w:styleId="a5">
    <w:name w:val="endnote reference"/>
    <w:rPr>
      <w:vertAlign w:val="superscript"/>
    </w:rPr>
  </w:style>
  <w:style w:type="paragraph" w:customStyle="1" w:styleId="Heading">
    <w:name w:val="Heading"/>
    <w:basedOn w:val="a"/>
    <w:next w:val="a0"/>
    <w:qFormat/>
    <w:pPr>
      <w:keepNext/>
      <w:spacing w:before="240" w:after="120"/>
    </w:pPr>
    <w:rPr>
      <w:rFonts w:ascii="Liberation Sans" w:hAnsi="Liberation Sans"/>
      <w:sz w:val="28"/>
      <w:szCs w:val="28"/>
    </w:rPr>
  </w:style>
  <w:style w:type="paragraph" w:styleId="a0">
    <w:name w:val="Body Text"/>
    <w:basedOn w:val="a"/>
    <w:pPr>
      <w:spacing w:after="140" w:line="276" w:lineRule="auto"/>
    </w:pPr>
  </w:style>
  <w:style w:type="paragraph" w:styleId="a6">
    <w:name w:val="List"/>
    <w:basedOn w:val="a0"/>
  </w:style>
  <w:style w:type="paragraph" w:styleId="a7">
    <w:name w:val="caption"/>
    <w:basedOn w:val="a"/>
    <w:qFormat/>
    <w:pPr>
      <w:suppressLineNumbers/>
      <w:spacing w:before="120" w:after="120"/>
    </w:pPr>
    <w:rPr>
      <w:i/>
      <w:iCs/>
    </w:rPr>
  </w:style>
  <w:style w:type="paragraph" w:customStyle="1" w:styleId="Index">
    <w:name w:val="Index"/>
    <w:basedOn w:val="a"/>
    <w:qFormat/>
    <w:pPr>
      <w:suppressLineNumbers/>
    </w:pPr>
  </w:style>
  <w:style w:type="paragraph" w:styleId="a8">
    <w:name w:val="footnote text"/>
    <w:basedOn w:val="a"/>
    <w:pPr>
      <w:suppressLineNumbers/>
      <w:ind w:left="340" w:hanging="340"/>
    </w:pPr>
    <w:rPr>
      <w:sz w:val="20"/>
      <w:szCs w:val="20"/>
    </w:rPr>
  </w:style>
  <w:style w:type="paragraph" w:customStyle="1" w:styleId="HeaderandFooter">
    <w:name w:val="Header and Footer"/>
    <w:basedOn w:val="a"/>
    <w:qFormat/>
    <w:pPr>
      <w:suppressLineNumbers/>
      <w:tabs>
        <w:tab w:val="center" w:pos="4986"/>
        <w:tab w:val="right" w:pos="9972"/>
      </w:tabs>
    </w:pPr>
  </w:style>
  <w:style w:type="paragraph" w:styleId="a9">
    <w:name w:val="header"/>
    <w:basedOn w:val="HeaderandFooter"/>
  </w:style>
  <w:style w:type="paragraph" w:styleId="aa">
    <w:name w:val="endnote text"/>
    <w:basedOn w:val="a"/>
    <w:pPr>
      <w:suppressLineNumbers/>
      <w:ind w:left="340" w:hanging="340"/>
    </w:pPr>
    <w:rPr>
      <w:sz w:val="20"/>
      <w:szCs w:val="20"/>
    </w:rPr>
  </w:style>
  <w:style w:type="numbering" w:customStyle="1" w:styleId="WW8Num1">
    <w:name w:val="WW8Num1"/>
    <w:qFormat/>
  </w:style>
  <w:style w:type="paragraph" w:styleId="ab">
    <w:name w:val="Revision"/>
    <w:hidden/>
    <w:uiPriority w:val="99"/>
    <w:semiHidden/>
    <w:rsid w:val="00E06B75"/>
    <w:pPr>
      <w:suppressAutoHyphens w:val="0"/>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7024</TotalTime>
  <Pages>2</Pages>
  <Words>529</Words>
  <Characters>2440</Characters>
  <Application>Microsoft Office Word</Application>
  <DocSecurity>0</DocSecurity>
  <Lines>36</Lines>
  <Paragraphs>7</Paragraphs>
  <ScaleCrop>false</ScaleCrop>
  <Company/>
  <LinksUpToDate>false</LinksUpToDate>
  <CharactersWithSpaces>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Alon Cohen</cp:lastModifiedBy>
  <cp:revision>255</cp:revision>
  <dcterms:created xsi:type="dcterms:W3CDTF">2022-11-26T15:19:00Z</dcterms:created>
  <dcterms:modified xsi:type="dcterms:W3CDTF">2023-01-18T18:12:00Z</dcterms:modified>
  <dc:language>en-US</dc:language>
</cp:coreProperties>
</file>